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 xml:space="preserve">y </w:t>
      </w:r>
      <w:r w:rsidRPr="00AD5DEE">
        <w:rPr>
          <w:sz w:val="40"/>
          <w:szCs w:val="40"/>
        </w:rPr>
        <w:t xml:space="preserve">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</w:t>
      </w:r>
      <w:r w:rsidR="005B594D">
        <w:rPr>
          <w:sz w:val="40"/>
          <w:szCs w:val="40"/>
        </w:rPr>
        <w:t xml:space="preserve">         </w:t>
      </w:r>
      <w:r w:rsidRPr="00AD5DEE">
        <w:rPr>
          <w:sz w:val="40"/>
          <w:szCs w:val="40"/>
        </w:rPr>
        <w:t xml:space="preserve">  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 xml:space="preserve">, </w:t>
      </w:r>
      <w:r w:rsidR="005B594D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>+</w:t>
      </w:r>
      <w:r w:rsidRPr="00AD5DEE">
        <w:rPr>
          <w:i/>
          <w:sz w:val="40"/>
          <w:szCs w:val="40"/>
        </w:rPr>
        <w:t>h</w:t>
      </w:r>
      <w:r w:rsidRPr="00AD5DEE">
        <w:rPr>
          <w:sz w:val="40"/>
          <w:szCs w:val="40"/>
        </w:rPr>
        <w:t xml:space="preserve"> </w:t>
      </w:r>
      <w:r w:rsidRPr="00AD5DEE">
        <w:rPr>
          <w:sz w:val="40"/>
          <w:szCs w:val="40"/>
        </w:rPr>
        <w:sym w:font="Symbol" w:char="F0CE"/>
      </w:r>
      <w:r w:rsidRPr="00AD5DEE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I</w:t>
      </w:r>
    </w:p>
    <w:p w:rsidR="00671346" w:rsidRPr="00AD5DEE" w:rsidRDefault="00671346">
      <w:pPr>
        <w:jc w:val="center"/>
        <w:rPr>
          <w:i/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sym w:font="Symbol" w:char="F064"/>
      </w:r>
      <w:r w:rsidRPr="00AD5DEE">
        <w:rPr>
          <w:i/>
          <w:sz w:val="40"/>
          <w:szCs w:val="40"/>
        </w:rPr>
        <w:t>f</w:t>
      </w:r>
      <w:r w:rsidR="005B594D">
        <w:rPr>
          <w:i/>
          <w:sz w:val="40"/>
          <w:szCs w:val="40"/>
        </w:rPr>
        <w:t xml:space="preserve"> =</w:t>
      </w:r>
      <w:r w:rsidR="005B594D" w:rsidRPr="00AD5DEE">
        <w:rPr>
          <w:i/>
          <w:sz w:val="40"/>
          <w:szCs w:val="40"/>
        </w:rPr>
        <w:sym w:font="Symbol" w:char="F064"/>
      </w:r>
      <w:r w:rsidR="005B594D">
        <w:rPr>
          <w:i/>
          <w:sz w:val="40"/>
          <w:szCs w:val="40"/>
        </w:rPr>
        <w:t>y</w:t>
      </w:r>
      <w:r w:rsidRPr="00AD5DEE">
        <w:rPr>
          <w:i/>
          <w:sz w:val="40"/>
          <w:szCs w:val="40"/>
        </w:rPr>
        <w:t xml:space="preserve"> </w:t>
      </w:r>
      <w:r w:rsidRPr="00AD5DEE">
        <w:rPr>
          <w:sz w:val="40"/>
          <w:szCs w:val="40"/>
        </w:rPr>
        <w:t xml:space="preserve">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>+</w:t>
      </w:r>
      <w:r w:rsidRPr="00AD5DEE">
        <w:rPr>
          <w:i/>
          <w:sz w:val="40"/>
          <w:szCs w:val="40"/>
        </w:rPr>
        <w:t>h</w:t>
      </w:r>
      <w:r w:rsidRPr="00AD5DEE">
        <w:rPr>
          <w:sz w:val="40"/>
          <w:szCs w:val="40"/>
        </w:rPr>
        <w:t xml:space="preserve">) </w:t>
      </w:r>
      <w:r w:rsidRPr="00AD5DEE">
        <w:rPr>
          <w:sz w:val="40"/>
          <w:szCs w:val="40"/>
        </w:rPr>
        <w:sym w:font="Symbol" w:char="F02D"/>
      </w:r>
      <w:r w:rsidRPr="00AD5DEE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>)</w:t>
      </w:r>
      <w:r w:rsidR="00AD5DEE">
        <w:rPr>
          <w:sz w:val="40"/>
          <w:szCs w:val="40"/>
        </w:rPr>
        <w:t xml:space="preserve">   incremento    </w:t>
      </w:r>
      <w:r w:rsidRPr="00AD5DEE">
        <w:rPr>
          <w:position w:val="-26"/>
          <w:sz w:val="40"/>
          <w:szCs w:val="40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35.25pt" o:ole="">
            <v:imagedata r:id="rId5" o:title=""/>
          </v:shape>
          <o:OLEObject Type="Embed" ProgID="Equation.3" ShapeID="_x0000_i1025" DrawAspect="Content" ObjectID="_1666169809" r:id="rId6"/>
        </w:object>
      </w:r>
      <w:r w:rsidR="00AD5DEE">
        <w:rPr>
          <w:sz w:val="40"/>
          <w:szCs w:val="40"/>
        </w:rPr>
        <w:t xml:space="preserve">  rapporto incrementale</w:t>
      </w:r>
    </w:p>
    <w:p w:rsidR="00042D36" w:rsidRPr="00AD5DEE" w:rsidRDefault="00042D36">
      <w:pPr>
        <w:jc w:val="center"/>
        <w:rPr>
          <w:sz w:val="40"/>
          <w:szCs w:val="40"/>
        </w:rPr>
      </w:pPr>
    </w:p>
    <w:p w:rsidR="00042D36" w:rsidRDefault="00DA7DC9">
      <w:pPr>
        <w:jc w:val="center"/>
        <w:rPr>
          <w:sz w:val="40"/>
          <w:szCs w:val="40"/>
        </w:rPr>
      </w:pPr>
      <w:r w:rsidRPr="00AD5DEE">
        <w:rPr>
          <w:noProof/>
          <w:sz w:val="40"/>
          <w:szCs w:val="40"/>
        </w:rPr>
        <w:drawing>
          <wp:inline distT="0" distB="0" distL="0" distR="0">
            <wp:extent cx="6115050" cy="4495800"/>
            <wp:effectExtent l="0" t="0" r="0" b="0"/>
            <wp:docPr id="1" name="Immagine 1" descr="IMG_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2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7E" w:rsidRDefault="00654C7E" w:rsidP="00654C7E">
      <w:pPr>
        <w:rPr>
          <w:sz w:val="40"/>
          <w:szCs w:val="40"/>
        </w:rPr>
      </w:pPr>
      <w:r w:rsidRPr="00AD5DEE">
        <w:rPr>
          <w:position w:val="-26"/>
          <w:sz w:val="40"/>
          <w:szCs w:val="40"/>
        </w:rPr>
        <w:object w:dxaOrig="480" w:dyaOrig="520">
          <v:shape id="_x0000_i1052" type="#_x0000_t75" style="width:24pt;height:26.25pt" o:ole="">
            <v:imagedata r:id="rId8" o:title=""/>
          </v:shape>
          <o:OLEObject Type="Embed" ProgID="Equation.3" ShapeID="_x0000_i1052" DrawAspect="Content" ObjectID="_1666169810" r:id="rId9"/>
        </w:object>
      </w:r>
      <w:r w:rsidRPr="00AD5DEE">
        <w:rPr>
          <w:position w:val="-26"/>
          <w:sz w:val="40"/>
          <w:szCs w:val="40"/>
        </w:rPr>
        <w:object w:dxaOrig="2100" w:dyaOrig="700">
          <v:shape id="_x0000_i1053" type="#_x0000_t75" style="width:105pt;height:35.25pt" o:ole="">
            <v:imagedata r:id="rId10" o:title=""/>
          </v:shape>
          <o:OLEObject Type="Embed" ProgID="Equation.3" ShapeID="_x0000_i1053" DrawAspect="Content" ObjectID="_1666169811" r:id="rId11"/>
        </w:object>
      </w:r>
      <w:r w:rsidRPr="00AD5DEE">
        <w:rPr>
          <w:sz w:val="40"/>
          <w:szCs w:val="40"/>
        </w:rPr>
        <w:t xml:space="preserve">         derivata di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 xml:space="preserve"> in 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 xml:space="preserve">:   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bscript"/>
        </w:rPr>
        <w:t>0</w:t>
      </w:r>
      <w:r w:rsidRPr="00AD5DEE">
        <w:rPr>
          <w:sz w:val="40"/>
          <w:szCs w:val="40"/>
        </w:rPr>
        <w:t xml:space="preserve">),     </w:t>
      </w:r>
      <w:r w:rsidRPr="00AD5DEE">
        <w:rPr>
          <w:position w:val="-38"/>
          <w:sz w:val="40"/>
          <w:szCs w:val="40"/>
        </w:rPr>
        <w:object w:dxaOrig="1260" w:dyaOrig="840">
          <v:shape id="_x0000_i1054" type="#_x0000_t75" style="width:63pt;height:42pt" o:ole="">
            <v:imagedata r:id="rId12" o:title=""/>
          </v:shape>
          <o:OLEObject Type="Embed" ProgID="Equation.3" ShapeID="_x0000_i1054" DrawAspect="Content" ObjectID="_1666169812" r:id="rId13"/>
        </w:object>
      </w:r>
    </w:p>
    <w:p w:rsidR="00654C7E" w:rsidRDefault="00654C7E" w:rsidP="00654C7E">
      <w:pPr>
        <w:rPr>
          <w:sz w:val="40"/>
          <w:szCs w:val="40"/>
        </w:rPr>
      </w:pPr>
    </w:p>
    <w:p w:rsidR="00654C7E" w:rsidRDefault="00654C7E" w:rsidP="00654C7E">
      <w:pPr>
        <w:rPr>
          <w:ins w:id="0" w:author="fabrizio" w:date="2020-10-29T15:23:00Z"/>
          <w:sz w:val="40"/>
          <w:szCs w:val="40"/>
        </w:rPr>
      </w:pPr>
      <w:r>
        <w:rPr>
          <w:sz w:val="40"/>
          <w:szCs w:val="40"/>
        </w:rPr>
        <w:t>la derivata esiste ses quel limite esiste finito</w:t>
      </w:r>
    </w:p>
    <w:p w:rsidR="00654C7E" w:rsidRDefault="00654C7E" w:rsidP="00654C7E">
      <w:pPr>
        <w:rPr>
          <w:sz w:val="40"/>
          <w:szCs w:val="40"/>
        </w:rPr>
      </w:pPr>
    </w:p>
    <w:p w:rsidR="00654C7E" w:rsidRDefault="00654C7E" w:rsidP="005B594D">
      <w:pPr>
        <w:rPr>
          <w:sz w:val="40"/>
          <w:szCs w:val="40"/>
        </w:rPr>
      </w:pPr>
    </w:p>
    <w:p w:rsidR="005B594D" w:rsidRDefault="00500948" w:rsidP="005B594D">
      <w:pPr>
        <w:rPr>
          <w:sz w:val="40"/>
          <w:szCs w:val="40"/>
        </w:rPr>
      </w:pPr>
      <w:r>
        <w:rPr>
          <w:sz w:val="40"/>
          <w:szCs w:val="40"/>
        </w:rPr>
        <w:t xml:space="preserve">il rapporto incrementale </w:t>
      </w:r>
      <w:r w:rsidR="005B594D">
        <w:rPr>
          <w:sz w:val="40"/>
          <w:szCs w:val="40"/>
        </w:rPr>
        <w:t>è il coeff angolare della retta secante</w:t>
      </w:r>
    </w:p>
    <w:p w:rsidR="00654C7E" w:rsidRDefault="00500948" w:rsidP="005B594D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la retta tangente in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è la </w:t>
      </w:r>
      <w:r w:rsidR="008910F0">
        <w:rPr>
          <w:sz w:val="40"/>
          <w:szCs w:val="40"/>
        </w:rPr>
        <w:t xml:space="preserve">retta </w:t>
      </w:r>
      <w:r>
        <w:rPr>
          <w:sz w:val="40"/>
          <w:szCs w:val="40"/>
        </w:rPr>
        <w:t xml:space="preserve">posizione limite della secante </w:t>
      </w:r>
      <w:r>
        <w:rPr>
          <w:i/>
          <w:sz w:val="40"/>
          <w:szCs w:val="40"/>
        </w:rPr>
        <w:t>AB</w:t>
      </w:r>
      <w:r>
        <w:rPr>
          <w:sz w:val="40"/>
          <w:szCs w:val="40"/>
        </w:rPr>
        <w:t xml:space="preserve">, al tendere di </w:t>
      </w:r>
      <w:r>
        <w:rPr>
          <w:i/>
          <w:sz w:val="40"/>
          <w:szCs w:val="40"/>
        </w:rPr>
        <w:t xml:space="preserve">B </w:t>
      </w:r>
      <w:r>
        <w:rPr>
          <w:sz w:val="40"/>
          <w:szCs w:val="40"/>
        </w:rPr>
        <w:t xml:space="preserve">ad </w:t>
      </w:r>
      <w:r>
        <w:rPr>
          <w:i/>
          <w:sz w:val="40"/>
          <w:szCs w:val="40"/>
        </w:rPr>
        <w:t>A</w:t>
      </w:r>
      <w:r w:rsidR="008910F0">
        <w:rPr>
          <w:i/>
          <w:sz w:val="40"/>
          <w:szCs w:val="40"/>
        </w:rPr>
        <w:t xml:space="preserve"> </w:t>
      </w:r>
    </w:p>
    <w:p w:rsidR="00500948" w:rsidRDefault="00500948" w:rsidP="005B594D">
      <w:pPr>
        <w:rPr>
          <w:sz w:val="40"/>
          <w:szCs w:val="40"/>
        </w:rPr>
      </w:pPr>
      <w:r>
        <w:rPr>
          <w:sz w:val="40"/>
          <w:szCs w:val="40"/>
        </w:rPr>
        <w:t xml:space="preserve">far tendere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 ad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equivale a far tendere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a 0</w:t>
      </w:r>
    </w:p>
    <w:p w:rsidR="00654C7E" w:rsidRDefault="00654C7E" w:rsidP="00654C7E">
      <w:pPr>
        <w:rPr>
          <w:sz w:val="40"/>
          <w:szCs w:val="40"/>
        </w:rPr>
      </w:pPr>
      <w:r>
        <w:rPr>
          <w:sz w:val="40"/>
          <w:szCs w:val="40"/>
        </w:rPr>
        <w:t xml:space="preserve">il limite del rapporto incrementale </w:t>
      </w:r>
      <w:r w:rsidRPr="00654C7E">
        <w:rPr>
          <w:sz w:val="40"/>
          <w:szCs w:val="40"/>
        </w:rPr>
        <w:t>è il coeff angolare</w:t>
      </w:r>
      <w:r>
        <w:rPr>
          <w:sz w:val="40"/>
          <w:szCs w:val="40"/>
        </w:rPr>
        <w:t xml:space="preserve"> del limite della secante </w:t>
      </w:r>
    </w:p>
    <w:p w:rsidR="00654C7E" w:rsidRDefault="00654C7E" w:rsidP="00654C7E">
      <w:pPr>
        <w:rPr>
          <w:sz w:val="40"/>
          <w:szCs w:val="40"/>
          <w:u w:val="single"/>
        </w:rPr>
      </w:pPr>
      <w:r w:rsidRPr="00500948">
        <w:rPr>
          <w:sz w:val="40"/>
          <w:szCs w:val="40"/>
          <w:u w:val="single"/>
        </w:rPr>
        <w:t>la derivata</w:t>
      </w:r>
      <w:r>
        <w:rPr>
          <w:sz w:val="40"/>
          <w:szCs w:val="40"/>
          <w:u w:val="single"/>
        </w:rPr>
        <w:t xml:space="preserve"> è il coeff. angolare </w:t>
      </w:r>
      <w:r w:rsidRPr="00500948">
        <w:rPr>
          <w:sz w:val="40"/>
          <w:szCs w:val="40"/>
          <w:u w:val="single"/>
        </w:rPr>
        <w:t>della retta tangente</w:t>
      </w:r>
    </w:p>
    <w:p w:rsidR="00654C7E" w:rsidRDefault="00654C7E" w:rsidP="00654C7E">
      <w:pPr>
        <w:rPr>
          <w:sz w:val="40"/>
          <w:szCs w:val="40"/>
          <w:u w:val="single"/>
        </w:rPr>
      </w:pPr>
    </w:p>
    <w:p w:rsidR="00654C7E" w:rsidRDefault="00654C7E" w:rsidP="00654C7E">
      <w:pPr>
        <w:rPr>
          <w:sz w:val="40"/>
          <w:szCs w:val="40"/>
        </w:rPr>
      </w:pPr>
      <w:r w:rsidRPr="00500948">
        <w:rPr>
          <w:sz w:val="40"/>
          <w:szCs w:val="40"/>
          <w:u w:val="single"/>
        </w:rPr>
        <w:t>la derivata</w:t>
      </w:r>
      <w:r>
        <w:rPr>
          <w:sz w:val="40"/>
          <w:szCs w:val="40"/>
          <w:u w:val="single"/>
        </w:rPr>
        <w:t xml:space="preserve"> </w:t>
      </w:r>
      <w:r w:rsidRPr="00500948">
        <w:rPr>
          <w:sz w:val="40"/>
          <w:szCs w:val="40"/>
          <w:u w:val="single"/>
        </w:rPr>
        <w:t xml:space="preserve">è </w:t>
      </w:r>
      <w:r>
        <w:rPr>
          <w:sz w:val="40"/>
          <w:szCs w:val="40"/>
          <w:u w:val="single"/>
        </w:rPr>
        <w:t xml:space="preserve">la tangente trigonometrica dell'angolo orientato tra l'asse </w:t>
      </w:r>
      <w:r>
        <w:rPr>
          <w:i/>
          <w:sz w:val="40"/>
          <w:szCs w:val="40"/>
          <w:u w:val="single"/>
        </w:rPr>
        <w:t xml:space="preserve">x </w:t>
      </w:r>
      <w:r>
        <w:rPr>
          <w:sz w:val="40"/>
          <w:szCs w:val="40"/>
          <w:u w:val="single"/>
        </w:rPr>
        <w:t>e la</w:t>
      </w:r>
      <w:r w:rsidRPr="00500948">
        <w:rPr>
          <w:sz w:val="40"/>
          <w:szCs w:val="40"/>
          <w:u w:val="single"/>
        </w:rPr>
        <w:t xml:space="preserve"> retta tangente</w:t>
      </w:r>
    </w:p>
    <w:p w:rsidR="00654C7E" w:rsidRDefault="00654C7E" w:rsidP="00654C7E">
      <w:pPr>
        <w:rPr>
          <w:sz w:val="40"/>
          <w:szCs w:val="40"/>
        </w:rPr>
      </w:pPr>
    </w:p>
    <w:p w:rsidR="00654C7E" w:rsidRDefault="00654C7E" w:rsidP="005B594D">
      <w:pPr>
        <w:rPr>
          <w:sz w:val="40"/>
          <w:szCs w:val="40"/>
        </w:rPr>
      </w:pPr>
    </w:p>
    <w:p w:rsidR="00500948" w:rsidRPr="00500948" w:rsidRDefault="00500948" w:rsidP="005B594D">
      <w:pPr>
        <w:rPr>
          <w:sz w:val="40"/>
          <w:szCs w:val="40"/>
        </w:rPr>
      </w:pPr>
    </w:p>
    <w:p w:rsidR="0046235F" w:rsidRDefault="0046235F" w:rsidP="0046235F">
      <w:pPr>
        <w:rPr>
          <w:sz w:val="40"/>
          <w:szCs w:val="40"/>
        </w:rPr>
      </w:pPr>
      <w:r>
        <w:rPr>
          <w:sz w:val="40"/>
          <w:szCs w:val="40"/>
        </w:rPr>
        <w:t xml:space="preserve">la non derivabilità corrisponde alla non esistenza della retta tangente, </w:t>
      </w:r>
    </w:p>
    <w:p w:rsidR="0046235F" w:rsidRDefault="0046235F" w:rsidP="0046235F">
      <w:pPr>
        <w:rPr>
          <w:sz w:val="40"/>
          <w:szCs w:val="40"/>
        </w:rPr>
      </w:pPr>
      <w:r>
        <w:rPr>
          <w:sz w:val="40"/>
          <w:szCs w:val="40"/>
        </w:rPr>
        <w:t>oppure al fatto che quella retta tangente è verticale</w:t>
      </w:r>
    </w:p>
    <w:p w:rsidR="0046235F" w:rsidRDefault="0046235F" w:rsidP="0046235F">
      <w:pPr>
        <w:jc w:val="center"/>
        <w:rPr>
          <w:i/>
          <w:sz w:val="40"/>
          <w:szCs w:val="40"/>
        </w:rPr>
      </w:pPr>
    </w:p>
    <w:p w:rsidR="0046235F" w:rsidRDefault="0046235F" w:rsidP="0046235F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 xml:space="preserve"> derivabile   </w:t>
      </w:r>
      <w:r w:rsidRPr="00AD5DEE">
        <w:rPr>
          <w:sz w:val="40"/>
          <w:szCs w:val="40"/>
        </w:rPr>
        <w:sym w:font="Symbol" w:char="F0DE"/>
      </w:r>
      <w:r w:rsidRPr="00AD5DEE">
        <w:rPr>
          <w:sz w:val="40"/>
          <w:szCs w:val="40"/>
        </w:rPr>
        <w:t xml:space="preserve">  </w:t>
      </w:r>
      <w:r w:rsidRPr="00AD5DEE">
        <w:rPr>
          <w:i/>
          <w:sz w:val="40"/>
          <w:szCs w:val="40"/>
        </w:rPr>
        <w:t xml:space="preserve">f </w:t>
      </w:r>
      <w:r w:rsidRPr="00AD5DEE">
        <w:rPr>
          <w:sz w:val="40"/>
          <w:szCs w:val="40"/>
        </w:rPr>
        <w:t>continua</w:t>
      </w:r>
      <w:r>
        <w:rPr>
          <w:sz w:val="40"/>
          <w:szCs w:val="40"/>
        </w:rPr>
        <w:t xml:space="preserve">               (non vale l'inversa)</w:t>
      </w:r>
    </w:p>
    <w:p w:rsidR="000A7023" w:rsidRDefault="000A7023">
      <w:pPr>
        <w:rPr>
          <w:sz w:val="40"/>
          <w:szCs w:val="40"/>
        </w:rPr>
      </w:pPr>
    </w:p>
    <w:p w:rsidR="00042D36" w:rsidRPr="00AD5DEE" w:rsidRDefault="00DA7DC9">
      <w:pPr>
        <w:rPr>
          <w:sz w:val="40"/>
          <w:szCs w:val="40"/>
        </w:rPr>
      </w:pPr>
      <w:r w:rsidRPr="00AD5DEE">
        <w:rPr>
          <w:noProof/>
          <w:sz w:val="40"/>
          <w:szCs w:val="40"/>
        </w:rPr>
        <w:drawing>
          <wp:inline distT="0" distB="0" distL="0" distR="0">
            <wp:extent cx="6105525" cy="4191000"/>
            <wp:effectExtent l="0" t="0" r="0" b="0"/>
            <wp:docPr id="6" name="Immagine 6" descr="IMG_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2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48" w:rsidRDefault="00500948">
      <w:pPr>
        <w:rPr>
          <w:sz w:val="40"/>
          <w:szCs w:val="40"/>
        </w:rPr>
      </w:pPr>
    </w:p>
    <w:p w:rsidR="00671346" w:rsidRPr="00AD5DEE" w:rsidRDefault="00671346">
      <w:pPr>
        <w:rPr>
          <w:sz w:val="40"/>
          <w:szCs w:val="40"/>
        </w:rPr>
      </w:pPr>
      <w:r w:rsidRPr="00AD5DEE">
        <w:rPr>
          <w:sz w:val="40"/>
          <w:szCs w:val="40"/>
        </w:rPr>
        <w:t xml:space="preserve">tg </w:t>
      </w:r>
      <w:r w:rsidRPr="00AD5DEE">
        <w:rPr>
          <w:i/>
          <w:sz w:val="40"/>
          <w:szCs w:val="40"/>
        </w:rPr>
        <w:sym w:font="Symbol" w:char="F061"/>
      </w:r>
      <w:r w:rsidRPr="00AD5DEE">
        <w:rPr>
          <w:sz w:val="40"/>
          <w:szCs w:val="40"/>
        </w:rPr>
        <w:t xml:space="preserve"> </w:t>
      </w:r>
      <w:r w:rsidR="004E3E72">
        <w:rPr>
          <w:sz w:val="40"/>
          <w:szCs w:val="40"/>
        </w:rPr>
        <w:t>era</w:t>
      </w:r>
      <w:r w:rsidRPr="00AD5DEE">
        <w:rPr>
          <w:sz w:val="40"/>
          <w:szCs w:val="40"/>
        </w:rPr>
        <w:t xml:space="preserve"> </w:t>
      </w:r>
      <w:r w:rsidR="004E3E72" w:rsidRPr="008910F0">
        <w:rPr>
          <w:position w:val="-28"/>
          <w:sz w:val="40"/>
          <w:szCs w:val="40"/>
        </w:rPr>
        <w:object w:dxaOrig="2460" w:dyaOrig="680">
          <v:shape id="_x0000_i1029" type="#_x0000_t75" style="width:123pt;height:34.5pt" o:ole="">
            <v:imagedata r:id="rId15" o:title=""/>
          </v:shape>
          <o:OLEObject Type="Embed" ProgID="Equation.3" ShapeID="_x0000_i1029" DrawAspect="Content" ObjectID="_1666169813" r:id="rId16"/>
        </w:object>
      </w:r>
      <w:r w:rsidRPr="00AD5DEE">
        <w:rPr>
          <w:sz w:val="40"/>
          <w:szCs w:val="40"/>
        </w:rPr>
        <w:t xml:space="preserve">              al limite:  </w:t>
      </w:r>
      <w:r w:rsidRPr="00500948">
        <w:rPr>
          <w:sz w:val="56"/>
          <w:szCs w:val="56"/>
        </w:rPr>
        <w:t xml:space="preserve">tg </w:t>
      </w:r>
      <w:r w:rsidRPr="00500948">
        <w:rPr>
          <w:i/>
          <w:sz w:val="56"/>
          <w:szCs w:val="56"/>
        </w:rPr>
        <w:sym w:font="Symbol" w:char="F061"/>
      </w:r>
      <w:r w:rsidRPr="00500948">
        <w:rPr>
          <w:sz w:val="56"/>
          <w:szCs w:val="56"/>
        </w:rPr>
        <w:t xml:space="preserve"> = </w:t>
      </w:r>
      <w:r w:rsidRPr="00500948">
        <w:rPr>
          <w:i/>
          <w:sz w:val="56"/>
          <w:szCs w:val="56"/>
        </w:rPr>
        <w:t>f'</w:t>
      </w:r>
      <w:r w:rsidRPr="00500948">
        <w:rPr>
          <w:sz w:val="56"/>
          <w:szCs w:val="56"/>
        </w:rPr>
        <w:t>(</w:t>
      </w:r>
      <w:r w:rsidRPr="00500948">
        <w:rPr>
          <w:i/>
          <w:sz w:val="56"/>
          <w:szCs w:val="56"/>
        </w:rPr>
        <w:t>x</w:t>
      </w:r>
      <w:r w:rsidRPr="00500948">
        <w:rPr>
          <w:sz w:val="56"/>
          <w:szCs w:val="56"/>
          <w:vertAlign w:val="subscript"/>
        </w:rPr>
        <w:t>0</w:t>
      </w:r>
      <w:r w:rsidRPr="00500948">
        <w:rPr>
          <w:sz w:val="56"/>
          <w:szCs w:val="56"/>
        </w:rPr>
        <w:t>)</w:t>
      </w:r>
    </w:p>
    <w:p w:rsidR="00671346" w:rsidRDefault="00671346">
      <w:pPr>
        <w:jc w:val="center"/>
        <w:rPr>
          <w:sz w:val="40"/>
          <w:szCs w:val="40"/>
        </w:rPr>
      </w:pPr>
    </w:p>
    <w:p w:rsidR="001F4769" w:rsidRDefault="001F4769" w:rsidP="00500948">
      <w:pPr>
        <w:rPr>
          <w:sz w:val="40"/>
          <w:szCs w:val="40"/>
        </w:rPr>
      </w:pPr>
    </w:p>
    <w:p w:rsidR="004E3E72" w:rsidRDefault="0046235F" w:rsidP="00500948">
      <w:pPr>
        <w:rPr>
          <w:sz w:val="40"/>
          <w:szCs w:val="40"/>
        </w:rPr>
      </w:pPr>
      <w:r>
        <w:rPr>
          <w:sz w:val="40"/>
          <w:szCs w:val="40"/>
        </w:rPr>
        <w:lastRenderedPageBreak/>
        <w:t>Leibniz / Newton</w:t>
      </w:r>
    </w:p>
    <w:p w:rsidR="004E3E72" w:rsidRDefault="004E3E72" w:rsidP="00500948">
      <w:pPr>
        <w:rPr>
          <w:sz w:val="40"/>
          <w:szCs w:val="40"/>
        </w:rPr>
      </w:pPr>
    </w:p>
    <w:p w:rsidR="001F4769" w:rsidRDefault="001F4769" w:rsidP="00500948">
      <w:pPr>
        <w:rPr>
          <w:sz w:val="40"/>
          <w:szCs w:val="40"/>
        </w:rPr>
      </w:pPr>
      <w:r>
        <w:rPr>
          <w:sz w:val="40"/>
          <w:szCs w:val="40"/>
        </w:rPr>
        <w:t>nota storica:</w:t>
      </w:r>
    </w:p>
    <w:p w:rsidR="0046235F" w:rsidRDefault="0046235F" w:rsidP="00500948">
      <w:pPr>
        <w:rPr>
          <w:sz w:val="40"/>
          <w:szCs w:val="40"/>
        </w:rPr>
      </w:pPr>
    </w:p>
    <w:p w:rsidR="001F4769" w:rsidRDefault="001F4769" w:rsidP="00500948">
      <w:pPr>
        <w:rPr>
          <w:i/>
          <w:sz w:val="40"/>
          <w:szCs w:val="40"/>
        </w:rPr>
      </w:pPr>
      <w:r>
        <w:rPr>
          <w:i/>
          <w:sz w:val="40"/>
          <w:szCs w:val="40"/>
        </w:rPr>
        <w:t>s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s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)       </w:t>
      </w:r>
      <w:r>
        <w:rPr>
          <w:i/>
          <w:sz w:val="40"/>
          <w:szCs w:val="40"/>
        </w:rPr>
        <w:t>s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) </w:t>
      </w:r>
      <w:r w:rsidR="0046235F">
        <w:rPr>
          <w:sz w:val="40"/>
          <w:szCs w:val="40"/>
        </w:rPr>
        <w:t>−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s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): strada percorsa dal tempo 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al tempo  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 xml:space="preserve">h </w:t>
      </w:r>
    </w:p>
    <w:p w:rsidR="001F4769" w:rsidRDefault="001F4769" w:rsidP="00500948">
      <w:pPr>
        <w:rPr>
          <w:sz w:val="40"/>
          <w:szCs w:val="40"/>
        </w:rPr>
      </w:pPr>
      <w:r>
        <w:rPr>
          <w:i/>
          <w:sz w:val="40"/>
          <w:szCs w:val="40"/>
        </w:rPr>
        <w:tab/>
      </w:r>
      <w:r>
        <w:rPr>
          <w:sz w:val="40"/>
          <w:szCs w:val="40"/>
        </w:rPr>
        <w:tab/>
        <w:t xml:space="preserve">    rapporto incrementale = velocità media </w:t>
      </w:r>
    </w:p>
    <w:p w:rsidR="001F4769" w:rsidRDefault="001F4769" w:rsidP="0050094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derivata = velocità istantanea </w:t>
      </w:r>
    </w:p>
    <w:p w:rsidR="000A7023" w:rsidRDefault="000A7023" w:rsidP="00500948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>
        <w:rPr>
          <w:i/>
          <w:sz w:val="40"/>
          <w:szCs w:val="40"/>
        </w:rPr>
        <w:t>s'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dt</w:t>
      </w:r>
      <w:r>
        <w:rPr>
          <w:sz w:val="40"/>
          <w:szCs w:val="40"/>
        </w:rPr>
        <w:t xml:space="preserve"> è circa lo spazio che il corpo percorre tra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e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dt</w:t>
      </w:r>
    </w:p>
    <w:p w:rsidR="00942E22" w:rsidRDefault="00942E22" w:rsidP="00500948">
      <w:pPr>
        <w:rPr>
          <w:i/>
          <w:sz w:val="40"/>
          <w:szCs w:val="40"/>
        </w:rPr>
      </w:pPr>
    </w:p>
    <w:p w:rsidR="0091499C" w:rsidRDefault="0091499C" w:rsidP="00500948">
      <w:pPr>
        <w:rPr>
          <w:i/>
          <w:sz w:val="40"/>
          <w:szCs w:val="40"/>
        </w:rPr>
      </w:pPr>
    </w:p>
    <w:p w:rsidR="0091499C" w:rsidRDefault="0091499C" w:rsidP="00500948">
      <w:pPr>
        <w:rPr>
          <w:i/>
          <w:sz w:val="40"/>
          <w:szCs w:val="40"/>
        </w:rPr>
      </w:pPr>
      <w:r w:rsidRPr="00C75E5E">
        <w:rPr>
          <w:sz w:val="40"/>
          <w:szCs w:val="40"/>
        </w:rPr>
        <w:t xml:space="preserve">la derivata dà la velocità di variazione della </w:t>
      </w:r>
      <w:r w:rsidRPr="00C75E5E">
        <w:rPr>
          <w:i/>
          <w:sz w:val="40"/>
          <w:szCs w:val="40"/>
        </w:rPr>
        <w:t>y</w:t>
      </w:r>
      <w:r w:rsidRPr="00C75E5E">
        <w:rPr>
          <w:sz w:val="40"/>
          <w:szCs w:val="40"/>
        </w:rPr>
        <w:t xml:space="preserve"> al variare della </w:t>
      </w:r>
      <w:r w:rsidRPr="00C75E5E">
        <w:rPr>
          <w:i/>
          <w:sz w:val="40"/>
          <w:szCs w:val="40"/>
        </w:rPr>
        <w:t>x</w:t>
      </w:r>
    </w:p>
    <w:p w:rsidR="00C75E5E" w:rsidRDefault="00C75E5E" w:rsidP="00500948">
      <w:pPr>
        <w:rPr>
          <w:i/>
          <w:sz w:val="40"/>
          <w:szCs w:val="40"/>
        </w:rPr>
      </w:pPr>
    </w:p>
    <w:p w:rsidR="00C75E5E" w:rsidRPr="00AD5DEE" w:rsidRDefault="00C75E5E" w:rsidP="00C75E5E">
      <w:pPr>
        <w:jc w:val="center"/>
        <w:rPr>
          <w:sz w:val="40"/>
          <w:szCs w:val="40"/>
        </w:rPr>
      </w:pPr>
      <w:r w:rsidRPr="00AD5DEE">
        <w:rPr>
          <w:position w:val="-32"/>
          <w:sz w:val="40"/>
          <w:szCs w:val="40"/>
        </w:rPr>
        <w:object w:dxaOrig="620" w:dyaOrig="580">
          <v:shape id="_x0000_i1057" type="#_x0000_t75" style="width:30.75pt;height:29.25pt" o:ole="">
            <v:imagedata r:id="rId17" o:title=""/>
          </v:shape>
          <o:OLEObject Type="Embed" ProgID="Equation.3" ShapeID="_x0000_i1057" DrawAspect="Content" ObjectID="_1666169814" r:id="rId18"/>
        </w:object>
      </w:r>
      <w:r w:rsidRPr="00AD5DEE">
        <w:rPr>
          <w:position w:val="-26"/>
          <w:sz w:val="40"/>
          <w:szCs w:val="40"/>
        </w:rPr>
        <w:object w:dxaOrig="2100" w:dyaOrig="700">
          <v:shape id="_x0000_i1058" type="#_x0000_t75" style="width:105pt;height:35.25pt" o:ole="">
            <v:imagedata r:id="rId19" o:title=""/>
          </v:shape>
          <o:OLEObject Type="Embed" ProgID="Equation.3" ShapeID="_x0000_i1058" DrawAspect="Content" ObjectID="_1666169815" r:id="rId20"/>
        </w:object>
      </w:r>
      <w:r w:rsidRPr="00AD5DEE">
        <w:rPr>
          <w:sz w:val="40"/>
          <w:szCs w:val="40"/>
        </w:rPr>
        <w:t xml:space="preserve">    derivata destra (sinistra)</w:t>
      </w:r>
    </w:p>
    <w:p w:rsidR="00C75E5E" w:rsidRPr="00C75E5E" w:rsidRDefault="00C75E5E" w:rsidP="00500948">
      <w:pPr>
        <w:rPr>
          <w:sz w:val="40"/>
          <w:szCs w:val="40"/>
        </w:rPr>
      </w:pPr>
    </w:p>
    <w:p w:rsidR="0091499C" w:rsidRDefault="0091499C" w:rsidP="00500948">
      <w:pPr>
        <w:rPr>
          <w:i/>
          <w:sz w:val="40"/>
          <w:szCs w:val="40"/>
        </w:rPr>
      </w:pPr>
    </w:p>
    <w:p w:rsidR="009E2D3F" w:rsidRDefault="009E2D3F" w:rsidP="00500948">
      <w:pPr>
        <w:rPr>
          <w:i/>
          <w:sz w:val="40"/>
          <w:szCs w:val="40"/>
        </w:rPr>
      </w:pPr>
    </w:p>
    <w:p w:rsidR="009E2D3F" w:rsidRDefault="009E2D3F" w:rsidP="00500948">
      <w:pPr>
        <w:rPr>
          <w:sz w:val="40"/>
          <w:szCs w:val="40"/>
        </w:rPr>
      </w:pPr>
      <w:r>
        <w:rPr>
          <w:sz w:val="40"/>
          <w:szCs w:val="40"/>
        </w:rPr>
        <w:t xml:space="preserve">la "funzione derivata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)", denotata con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), è quella che associa ad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il valore della derivata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in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(ossia, appunto,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))</w:t>
      </w:r>
    </w:p>
    <w:p w:rsidR="00C75E5E" w:rsidRDefault="00C75E5E" w:rsidP="0050094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</w:p>
    <w:p w:rsidR="00942E22" w:rsidRPr="00AD5DEE" w:rsidRDefault="00DA7DC9" w:rsidP="00942E2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67800" cy="4610100"/>
            <wp:effectExtent l="0" t="0" r="0" b="0"/>
            <wp:docPr id="8" name="Immagine 8" descr="IMG_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2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22" w:rsidRDefault="00942E22" w:rsidP="00500948">
      <w:pPr>
        <w:rPr>
          <w:sz w:val="40"/>
          <w:szCs w:val="40"/>
        </w:rPr>
      </w:pPr>
    </w:p>
    <w:p w:rsidR="00671346" w:rsidRPr="00AD5DEE" w:rsidRDefault="00654C7E" w:rsidP="0091499C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0007BCE" wp14:editId="4D9A5B16">
            <wp:extent cx="5486400" cy="6115050"/>
            <wp:effectExtent l="0" t="0" r="0" b="0"/>
            <wp:docPr id="9" name="Immagine 9" descr="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2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21" w:rsidRDefault="00F23421" w:rsidP="00F23421">
      <w:pPr>
        <w:ind w:left="5664"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>Lumsa 6 nov</w:t>
      </w:r>
    </w:p>
    <w:p w:rsidR="00F23421" w:rsidRDefault="00F23421" w:rsidP="00F23421">
      <w:pPr>
        <w:ind w:left="5664" w:firstLine="708"/>
        <w:rPr>
          <w:sz w:val="40"/>
          <w:szCs w:val="40"/>
        </w:rPr>
      </w:pPr>
    </w:p>
    <w:p w:rsidR="00F23421" w:rsidRDefault="00F23421" w:rsidP="00F23421">
      <w:pPr>
        <w:rPr>
          <w:sz w:val="40"/>
          <w:szCs w:val="40"/>
        </w:rPr>
      </w:pP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f(x)</m:t>
        </m:r>
      </m:oMath>
      <w:r>
        <w:rPr>
          <w:sz w:val="40"/>
          <w:szCs w:val="40"/>
        </w:rPr>
        <w:t xml:space="preserve">       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 w:rsidRPr="00AD5DEE">
        <w:rPr>
          <w:position w:val="-38"/>
          <w:sz w:val="40"/>
          <w:szCs w:val="40"/>
        </w:rPr>
        <w:object w:dxaOrig="1260" w:dyaOrig="840">
          <v:shape id="_x0000_i1059" type="#_x0000_t75" style="width:63pt;height:42pt" o:ole="">
            <v:imagedata r:id="rId12" o:title=""/>
          </v:shape>
          <o:OLEObject Type="Embed" ProgID="Equation.3" ShapeID="_x0000_i1059" DrawAspect="Content" ObjectID="_1666169816" r:id="rId23"/>
        </w:object>
      </w:r>
      <w:r>
        <w:rPr>
          <w:sz w:val="40"/>
          <w:szCs w:val="40"/>
        </w:rPr>
        <w:t xml:space="preserve">                 (N.B.: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df(</m:t>
            </m:r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0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=0)</m:t>
        </m:r>
      </m:oMath>
    </w:p>
    <w:p w:rsidR="00671346" w:rsidRPr="00AD5DEE" w:rsidRDefault="00671346">
      <w:pPr>
        <w:rPr>
          <w:sz w:val="40"/>
          <w:szCs w:val="40"/>
        </w:rPr>
      </w:pPr>
      <w:bookmarkStart w:id="1" w:name="_GoBack"/>
      <w:bookmarkEnd w:id="1"/>
    </w:p>
    <w:p w:rsidR="00671346" w:rsidRPr="00AD5DEE" w:rsidRDefault="00671346">
      <w:pPr>
        <w:jc w:val="center"/>
        <w:rPr>
          <w:i/>
          <w:sz w:val="40"/>
          <w:szCs w:val="40"/>
        </w:rPr>
      </w:pPr>
    </w:p>
    <w:p w:rsidR="00671346" w:rsidRDefault="0091499C" w:rsidP="0091499C">
      <w:pPr>
        <w:rPr>
          <w:ins w:id="2" w:author="fabrizio" w:date="2020-10-29T15:30:00Z"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      y = </w:t>
      </w:r>
      <w:r w:rsidR="00671346" w:rsidRPr="00AD5DEE">
        <w:rPr>
          <w:i/>
          <w:sz w:val="40"/>
          <w:szCs w:val="40"/>
        </w:rPr>
        <w:t>f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) = </w:t>
      </w:r>
      <w:r w:rsidR="00671346" w:rsidRPr="00AD5DEE">
        <w:rPr>
          <w:i/>
          <w:sz w:val="40"/>
          <w:szCs w:val="40"/>
        </w:rPr>
        <w:t>k</w:t>
      </w:r>
      <w:r w:rsidR="00671346" w:rsidRPr="00AD5DEE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</w:t>
      </w:r>
      <w:r w:rsidR="00671346" w:rsidRPr="00AD5DEE">
        <w:rPr>
          <w:sz w:val="40"/>
          <w:szCs w:val="40"/>
        </w:rPr>
        <w:t xml:space="preserve"> </w:t>
      </w:r>
      <w:r w:rsidR="00671346" w:rsidRPr="00AD5DEE">
        <w:rPr>
          <w:sz w:val="40"/>
          <w:szCs w:val="40"/>
        </w:rPr>
        <w:sym w:font="Symbol" w:char="F0DE"/>
      </w:r>
      <w:r>
        <w:rPr>
          <w:sz w:val="40"/>
          <w:szCs w:val="40"/>
        </w:rPr>
        <w:t xml:space="preserve">    </w:t>
      </w:r>
      <w:r w:rsidR="00671346" w:rsidRPr="00AD5DEE">
        <w:rPr>
          <w:sz w:val="40"/>
          <w:szCs w:val="40"/>
        </w:rPr>
        <w:t xml:space="preserve"> </w:t>
      </w:r>
      <w:r w:rsidR="00671346" w:rsidRPr="00AD5DEE">
        <w:rPr>
          <w:i/>
          <w:sz w:val="40"/>
          <w:szCs w:val="40"/>
        </w:rPr>
        <w:t>f'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>) = 0</w:t>
      </w:r>
    </w:p>
    <w:p w:rsidR="00520D4C" w:rsidRDefault="00520D4C">
      <w:pPr>
        <w:jc w:val="center"/>
        <w:rPr>
          <w:ins w:id="3" w:author="fabrizio" w:date="2020-10-29T15:30:00Z"/>
          <w:sz w:val="40"/>
          <w:szCs w:val="40"/>
        </w:rPr>
      </w:pPr>
    </w:p>
    <w:p w:rsidR="00520D4C" w:rsidRDefault="00520D4C" w:rsidP="00520D4C">
      <w:pPr>
        <w:rPr>
          <w:sz w:val="40"/>
          <w:szCs w:val="40"/>
        </w:rPr>
      </w:pPr>
      <w:r>
        <w:rPr>
          <w:sz w:val="40"/>
          <w:szCs w:val="40"/>
        </w:rPr>
        <w:t xml:space="preserve">è definita su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, ha per grafico una retta orizzontale, è ovunque continua, è ovunque derivabile (la retta tang. coincide in ogni pto con la retta stessa, e ha coeff angolare 0)</w:t>
      </w:r>
    </w:p>
    <w:p w:rsidR="00520D4C" w:rsidRDefault="00520D4C" w:rsidP="00520D4C">
      <w:pPr>
        <w:rPr>
          <w:sz w:val="40"/>
          <w:szCs w:val="40"/>
        </w:rPr>
      </w:pPr>
    </w:p>
    <w:p w:rsidR="00520D4C" w:rsidRPr="00520D4C" w:rsidRDefault="00520D4C" w:rsidP="00520D4C">
      <w:pPr>
        <w:rPr>
          <w:sz w:val="40"/>
          <w:szCs w:val="40"/>
        </w:rPr>
      </w:pPr>
      <w:r>
        <w:rPr>
          <w:sz w:val="40"/>
          <w:szCs w:val="40"/>
        </w:rPr>
        <w:t xml:space="preserve">rapp. increm. :   </w:t>
      </w:r>
      <w:r w:rsidRPr="00AD5DEE">
        <w:rPr>
          <w:position w:val="-26"/>
          <w:sz w:val="40"/>
          <w:szCs w:val="40"/>
        </w:rPr>
        <w:object w:dxaOrig="2100" w:dyaOrig="700">
          <v:shape id="_x0000_i1032" type="#_x0000_t75" style="width:105pt;height:35.25pt" o:ole="">
            <v:imagedata r:id="rId5" o:title=""/>
          </v:shape>
          <o:OLEObject Type="Embed" ProgID="Equation.3" ShapeID="_x0000_i1032" DrawAspect="Content" ObjectID="_1666169817" r:id="rId24"/>
        </w:object>
      </w:r>
      <w:r>
        <w:rPr>
          <w:sz w:val="40"/>
          <w:szCs w:val="40"/>
        </w:rPr>
        <w:t xml:space="preserve">  = (</w:t>
      </w:r>
      <w:r>
        <w:rPr>
          <w:i/>
          <w:sz w:val="40"/>
          <w:szCs w:val="40"/>
        </w:rPr>
        <w:t xml:space="preserve">k </w:t>
      </w:r>
      <w:r w:rsidR="0091499C">
        <w:rPr>
          <w:i/>
          <w:sz w:val="40"/>
          <w:szCs w:val="40"/>
        </w:rPr>
        <w:t>−</w:t>
      </w:r>
      <w:r>
        <w:rPr>
          <w:i/>
          <w:sz w:val="40"/>
          <w:szCs w:val="40"/>
        </w:rPr>
        <w:t xml:space="preserve"> k</w:t>
      </w:r>
      <w:r>
        <w:rPr>
          <w:sz w:val="40"/>
          <w:szCs w:val="40"/>
        </w:rPr>
        <w:t>)/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= 0/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 al  limite: 0</w:t>
      </w:r>
    </w:p>
    <w:p w:rsidR="00671346" w:rsidRDefault="00671346">
      <w:pPr>
        <w:jc w:val="center"/>
        <w:rPr>
          <w:sz w:val="40"/>
          <w:szCs w:val="40"/>
        </w:rPr>
      </w:pPr>
    </w:p>
    <w:p w:rsidR="0091499C" w:rsidRPr="00AD5DEE" w:rsidRDefault="0091499C">
      <w:pPr>
        <w:jc w:val="center"/>
        <w:rPr>
          <w:sz w:val="40"/>
          <w:szCs w:val="40"/>
        </w:rPr>
      </w:pPr>
    </w:p>
    <w:p w:rsidR="00520D4C" w:rsidRDefault="0091499C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y = </w:t>
      </w:r>
      <w:r w:rsidR="00671346" w:rsidRPr="00AD5DEE">
        <w:rPr>
          <w:i/>
          <w:sz w:val="40"/>
          <w:szCs w:val="40"/>
        </w:rPr>
        <w:t>f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) = </w:t>
      </w:r>
      <w:r w:rsidR="00520D4C">
        <w:rPr>
          <w:i/>
          <w:sz w:val="40"/>
          <w:szCs w:val="40"/>
        </w:rPr>
        <w:t>m</w:t>
      </w:r>
      <w:r w:rsidR="00671346" w:rsidRPr="00AD5DEE">
        <w:rPr>
          <w:i/>
          <w:sz w:val="40"/>
          <w:szCs w:val="40"/>
        </w:rPr>
        <w:t xml:space="preserve">x </w:t>
      </w:r>
      <w:r w:rsidR="00671346" w:rsidRPr="00AD5DEE">
        <w:rPr>
          <w:sz w:val="40"/>
          <w:szCs w:val="40"/>
        </w:rPr>
        <w:t xml:space="preserve">  </w:t>
      </w:r>
      <w:r w:rsidR="00671346" w:rsidRPr="00AD5DEE">
        <w:rPr>
          <w:sz w:val="40"/>
          <w:szCs w:val="40"/>
        </w:rPr>
        <w:sym w:font="Symbol" w:char="F0DE"/>
      </w:r>
      <w:r w:rsidR="00671346" w:rsidRPr="00AD5DE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="00671346" w:rsidRPr="00AD5DEE">
        <w:rPr>
          <w:i/>
          <w:sz w:val="40"/>
          <w:szCs w:val="40"/>
        </w:rPr>
        <w:t>f'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) = </w:t>
      </w:r>
      <w:r w:rsidR="00DC608D">
        <w:rPr>
          <w:i/>
          <w:sz w:val="40"/>
          <w:szCs w:val="40"/>
        </w:rPr>
        <w:t>m</w:t>
      </w:r>
      <w:r w:rsidR="009E2D3F">
        <w:rPr>
          <w:i/>
          <w:sz w:val="40"/>
          <w:szCs w:val="40"/>
        </w:rPr>
        <w:t xml:space="preserve">            </w:t>
      </w:r>
    </w:p>
    <w:p w:rsidR="009E2D3F" w:rsidRDefault="009E2D3F">
      <w:pPr>
        <w:jc w:val="center"/>
        <w:rPr>
          <w:sz w:val="40"/>
          <w:szCs w:val="40"/>
        </w:rPr>
      </w:pPr>
    </w:p>
    <w:p w:rsidR="00520D4C" w:rsidRDefault="00520D4C" w:rsidP="00520D4C">
      <w:pPr>
        <w:rPr>
          <w:sz w:val="40"/>
          <w:szCs w:val="40"/>
        </w:rPr>
      </w:pPr>
      <w:r>
        <w:rPr>
          <w:sz w:val="40"/>
          <w:szCs w:val="40"/>
        </w:rPr>
        <w:t xml:space="preserve">è definita su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 xml:space="preserve">, ha per grafico una retta obliqua, è ovunque continua, è ovunque derivabile (la retta tang. coincide in ogni pto con la retta stessa, e ha coeff angolare </w:t>
      </w:r>
      <w:r w:rsidR="00DC608D">
        <w:rPr>
          <w:i/>
          <w:sz w:val="40"/>
          <w:szCs w:val="40"/>
        </w:rPr>
        <w:t>m</w:t>
      </w:r>
      <w:r>
        <w:rPr>
          <w:sz w:val="40"/>
          <w:szCs w:val="40"/>
        </w:rPr>
        <w:t>)</w:t>
      </w:r>
    </w:p>
    <w:p w:rsidR="009E2D3F" w:rsidRDefault="009E2D3F" w:rsidP="00520D4C">
      <w:pPr>
        <w:rPr>
          <w:sz w:val="40"/>
          <w:szCs w:val="40"/>
        </w:rPr>
      </w:pPr>
    </w:p>
    <w:p w:rsidR="00DC608D" w:rsidRDefault="00DC608D" w:rsidP="00DC608D">
      <w:pPr>
        <w:rPr>
          <w:i/>
          <w:sz w:val="40"/>
          <w:szCs w:val="40"/>
        </w:rPr>
      </w:pPr>
      <w:r>
        <w:rPr>
          <w:sz w:val="40"/>
          <w:szCs w:val="40"/>
        </w:rPr>
        <w:lastRenderedPageBreak/>
        <w:t xml:space="preserve">rapp. increm. :   </w:t>
      </w:r>
      <w:r w:rsidRPr="00AD5DEE">
        <w:rPr>
          <w:position w:val="-26"/>
          <w:sz w:val="40"/>
          <w:szCs w:val="40"/>
        </w:rPr>
        <w:object w:dxaOrig="2100" w:dyaOrig="700">
          <v:shape id="_x0000_i1033" type="#_x0000_t75" style="width:105pt;height:35.25pt" o:ole="">
            <v:imagedata r:id="rId5" o:title=""/>
          </v:shape>
          <o:OLEObject Type="Embed" ProgID="Equation.3" ShapeID="_x0000_i1033" DrawAspect="Content" ObjectID="_1666169818" r:id="rId25"/>
        </w:object>
      </w:r>
      <w:r>
        <w:rPr>
          <w:sz w:val="40"/>
          <w:szCs w:val="40"/>
        </w:rPr>
        <w:t xml:space="preserve">  = (</w:t>
      </w:r>
      <w:r>
        <w:rPr>
          <w:i/>
          <w:sz w:val="40"/>
          <w:szCs w:val="40"/>
        </w:rPr>
        <w:t>m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)</w:t>
      </w:r>
      <w:r w:rsidR="009E2D3F">
        <w:rPr>
          <w:sz w:val="40"/>
          <w:szCs w:val="40"/>
        </w:rPr>
        <w:t>−</w:t>
      </w:r>
      <w:r>
        <w:rPr>
          <w:i/>
          <w:sz w:val="40"/>
          <w:szCs w:val="40"/>
        </w:rPr>
        <w:t>mx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)/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mh</w:t>
      </w:r>
      <w:r>
        <w:rPr>
          <w:sz w:val="40"/>
          <w:szCs w:val="40"/>
        </w:rPr>
        <w:t>/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m</w:t>
      </w:r>
      <w:r>
        <w:rPr>
          <w:sz w:val="40"/>
          <w:szCs w:val="40"/>
        </w:rPr>
        <w:t xml:space="preserve">    al  limite: </w:t>
      </w:r>
      <w:r>
        <w:rPr>
          <w:i/>
          <w:sz w:val="40"/>
          <w:szCs w:val="40"/>
        </w:rPr>
        <w:t>m</w:t>
      </w:r>
    </w:p>
    <w:p w:rsidR="00DC608D" w:rsidRDefault="00DC608D" w:rsidP="00DC608D">
      <w:pPr>
        <w:rPr>
          <w:sz w:val="40"/>
          <w:szCs w:val="40"/>
        </w:rPr>
      </w:pPr>
    </w:p>
    <w:p w:rsidR="00683572" w:rsidRDefault="00683572" w:rsidP="00DC608D">
      <w:pPr>
        <w:rPr>
          <w:sz w:val="40"/>
          <w:szCs w:val="40"/>
        </w:rPr>
      </w:pPr>
    </w:p>
    <w:p w:rsidR="00683572" w:rsidRPr="00520D4C" w:rsidRDefault="00683572" w:rsidP="00683572">
      <w:pPr>
        <w:ind w:left="4248" w:firstLine="708"/>
        <w:rPr>
          <w:sz w:val="40"/>
          <w:szCs w:val="40"/>
        </w:rPr>
      </w:pP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= </w:t>
      </w:r>
      <w:r w:rsidRPr="00AD5DEE">
        <w:rPr>
          <w:i/>
          <w:sz w:val="40"/>
          <w:szCs w:val="40"/>
        </w:rPr>
        <w:t xml:space="preserve">x </w:t>
      </w:r>
      <w:r w:rsidRPr="00AD5DEE">
        <w:rPr>
          <w:sz w:val="40"/>
          <w:szCs w:val="40"/>
        </w:rPr>
        <w:t xml:space="preserve">  </w:t>
      </w:r>
      <w:r w:rsidRPr="00AD5DEE">
        <w:rPr>
          <w:sz w:val="40"/>
          <w:szCs w:val="40"/>
        </w:rPr>
        <w:sym w:font="Symbol" w:char="F0DE"/>
      </w:r>
      <w:r w:rsidRPr="00AD5DE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= </w:t>
      </w:r>
      <w:r>
        <w:rPr>
          <w:sz w:val="40"/>
          <w:szCs w:val="40"/>
        </w:rPr>
        <w:t>1</w:t>
      </w:r>
      <w:r>
        <w:rPr>
          <w:i/>
          <w:sz w:val="40"/>
          <w:szCs w:val="40"/>
        </w:rPr>
        <w:t xml:space="preserve">            </w:t>
      </w:r>
    </w:p>
    <w:p w:rsidR="00520D4C" w:rsidRDefault="00520D4C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+ 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))' =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+ 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="00DC608D">
        <w:rPr>
          <w:sz w:val="40"/>
          <w:szCs w:val="40"/>
        </w:rPr>
        <w:t xml:space="preserve">   (la der della somma è la somma delle der)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Default="00671346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</w:t>
      </w:r>
      <w:r w:rsidRPr="00AD5DEE">
        <w:rPr>
          <w:sz w:val="40"/>
          <w:szCs w:val="40"/>
        </w:rPr>
        <w:sym w:font="Symbol" w:char="F0E5"/>
      </w:r>
      <w:r w:rsidRPr="00AD5DEE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f</w:t>
      </w:r>
      <w:r w:rsidRPr="00AD5DEE">
        <w:rPr>
          <w:i/>
          <w:sz w:val="40"/>
          <w:szCs w:val="40"/>
          <w:vertAlign w:val="subscript"/>
        </w:rPr>
        <w:t>i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))' = </w:t>
      </w:r>
      <w:r w:rsidRPr="00AD5DEE">
        <w:rPr>
          <w:sz w:val="40"/>
          <w:szCs w:val="40"/>
        </w:rPr>
        <w:sym w:font="Symbol" w:char="F0E5"/>
      </w:r>
      <w:r w:rsidRPr="00AD5DEE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f</w:t>
      </w:r>
      <w:r w:rsidRPr="00AD5DEE">
        <w:rPr>
          <w:i/>
          <w:sz w:val="40"/>
          <w:szCs w:val="40"/>
          <w:vertAlign w:val="subscript"/>
        </w:rPr>
        <w:t>i</w:t>
      </w:r>
      <w:r w:rsidRPr="00AD5DEE">
        <w:rPr>
          <w:i/>
          <w:sz w:val="40"/>
          <w:szCs w:val="40"/>
        </w:rPr>
        <w:t>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</w:p>
    <w:p w:rsidR="00DC608D" w:rsidRPr="00AD5DEE" w:rsidRDefault="00DC608D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))' =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+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="00DC608D">
        <w:rPr>
          <w:sz w:val="40"/>
          <w:szCs w:val="40"/>
        </w:rPr>
        <w:t xml:space="preserve">     (la der</w:t>
      </w:r>
      <w:r w:rsidR="00683572">
        <w:rPr>
          <w:sz w:val="40"/>
          <w:szCs w:val="40"/>
        </w:rPr>
        <w:t>.</w:t>
      </w:r>
      <w:r w:rsidR="00DC608D">
        <w:rPr>
          <w:sz w:val="40"/>
          <w:szCs w:val="40"/>
        </w:rPr>
        <w:t xml:space="preserve"> del prodotto…)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Default="00DC608D">
      <w:pPr>
        <w:jc w:val="center"/>
        <w:rPr>
          <w:sz w:val="40"/>
          <w:szCs w:val="40"/>
        </w:rPr>
      </w:pPr>
      <w:r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</w:t>
      </w:r>
      <w:r>
        <w:rPr>
          <w:sz w:val="40"/>
          <w:szCs w:val="40"/>
        </w:rPr>
        <w:t xml:space="preserve">+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)'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'(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              (</w:t>
      </w:r>
      <w:r w:rsidR="00671346" w:rsidRPr="00AD5DEE">
        <w:rPr>
          <w:i/>
          <w:sz w:val="40"/>
          <w:szCs w:val="40"/>
        </w:rPr>
        <w:t>kf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>)</w:t>
      </w:r>
      <w:r>
        <w:rPr>
          <w:sz w:val="40"/>
          <w:szCs w:val="40"/>
        </w:rPr>
        <w:t>)'</w:t>
      </w:r>
      <w:r w:rsidR="00671346" w:rsidRPr="00AD5DEE">
        <w:rPr>
          <w:sz w:val="40"/>
          <w:szCs w:val="40"/>
        </w:rPr>
        <w:t xml:space="preserve"> = </w:t>
      </w:r>
      <w:r w:rsidR="00671346" w:rsidRPr="00AD5DEE">
        <w:rPr>
          <w:i/>
          <w:sz w:val="40"/>
          <w:szCs w:val="40"/>
        </w:rPr>
        <w:t>kf'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>)</w:t>
      </w:r>
    </w:p>
    <w:p w:rsidR="00DC608D" w:rsidRDefault="00DC608D" w:rsidP="00DC608D">
      <w:pPr>
        <w:rPr>
          <w:sz w:val="40"/>
          <w:szCs w:val="40"/>
        </w:rPr>
      </w:pPr>
    </w:p>
    <w:p w:rsidR="00683572" w:rsidRDefault="00683572" w:rsidP="00DC608D">
      <w:pPr>
        <w:rPr>
          <w:sz w:val="40"/>
          <w:szCs w:val="40"/>
        </w:rPr>
      </w:pPr>
    </w:p>
    <w:p w:rsidR="00683572" w:rsidRDefault="00683572" w:rsidP="00DC608D">
      <w:pPr>
        <w:rPr>
          <w:sz w:val="40"/>
          <w:szCs w:val="40"/>
        </w:rPr>
      </w:pPr>
    </w:p>
    <w:p w:rsidR="00683572" w:rsidRDefault="00683572" w:rsidP="00683572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h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))' =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h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+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h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+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</w:rPr>
        <w:t>h'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</w:p>
    <w:p w:rsidR="00683572" w:rsidRDefault="00683572" w:rsidP="00683572">
      <w:pPr>
        <w:jc w:val="center"/>
        <w:rPr>
          <w:sz w:val="40"/>
          <w:szCs w:val="40"/>
        </w:rPr>
      </w:pPr>
    </w:p>
    <w:p w:rsidR="00683572" w:rsidRDefault="00683572" w:rsidP="00683572">
      <w:pPr>
        <w:rPr>
          <w:sz w:val="40"/>
          <w:szCs w:val="40"/>
        </w:rPr>
      </w:pPr>
      <w:r>
        <w:rPr>
          <w:sz w:val="40"/>
          <w:szCs w:val="40"/>
        </w:rPr>
        <w:t>(</w:t>
      </w:r>
      <w:r>
        <w:rPr>
          <w:i/>
          <w:sz w:val="40"/>
          <w:szCs w:val="40"/>
        </w:rPr>
        <w:t>fgh</w:t>
      </w:r>
      <w:r>
        <w:rPr>
          <w:sz w:val="40"/>
          <w:szCs w:val="40"/>
        </w:rPr>
        <w:t>)' = ((</w:t>
      </w:r>
      <w:r>
        <w:rPr>
          <w:i/>
          <w:sz w:val="40"/>
          <w:szCs w:val="40"/>
        </w:rPr>
        <w:t>fg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)' = (</w:t>
      </w:r>
      <w:r>
        <w:rPr>
          <w:i/>
          <w:sz w:val="40"/>
          <w:szCs w:val="40"/>
        </w:rPr>
        <w:t>fg</w:t>
      </w:r>
      <w:r>
        <w:rPr>
          <w:sz w:val="40"/>
          <w:szCs w:val="40"/>
        </w:rPr>
        <w:t>)'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+ (</w:t>
      </w:r>
      <w:r>
        <w:rPr>
          <w:i/>
          <w:sz w:val="40"/>
          <w:szCs w:val="40"/>
        </w:rPr>
        <w:t>fg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' = (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'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fg</w:t>
      </w:r>
      <w:r>
        <w:rPr>
          <w:sz w:val="40"/>
          <w:szCs w:val="40"/>
        </w:rPr>
        <w:t>')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 + (</w:t>
      </w:r>
      <w:r>
        <w:rPr>
          <w:i/>
          <w:sz w:val="40"/>
          <w:szCs w:val="40"/>
        </w:rPr>
        <w:t>fg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'</w:t>
      </w:r>
    </w:p>
    <w:p w:rsidR="00683572" w:rsidRDefault="00683572" w:rsidP="00DC608D">
      <w:pPr>
        <w:rPr>
          <w:sz w:val="40"/>
          <w:szCs w:val="40"/>
        </w:rPr>
      </w:pPr>
    </w:p>
    <w:p w:rsidR="00671346" w:rsidRPr="00AD5DEE" w:rsidRDefault="00DA7DC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67800" cy="5067300"/>
            <wp:effectExtent l="0" t="0" r="0" b="0"/>
            <wp:docPr id="46" name="Immagine 46" descr="D:\Lezioni Mat Gen\20-21 gen\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Lezioni Mat Gen\20-21 gen\IMG_7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22" w:rsidRDefault="00EB7D22">
      <w:pPr>
        <w:jc w:val="center"/>
        <w:rPr>
          <w:sz w:val="40"/>
          <w:szCs w:val="40"/>
        </w:rPr>
      </w:pPr>
    </w:p>
    <w:p w:rsidR="00EB7D22" w:rsidRDefault="00EB7D22">
      <w:pPr>
        <w:jc w:val="center"/>
        <w:rPr>
          <w:sz w:val="40"/>
          <w:szCs w:val="40"/>
        </w:rPr>
      </w:pPr>
    </w:p>
    <w:p w:rsidR="00B721CC" w:rsidRDefault="00B721CC" w:rsidP="00B721CC">
      <w:pPr>
        <w:rPr>
          <w:sz w:val="40"/>
          <w:szCs w:val="40"/>
        </w:rPr>
      </w:pPr>
    </w:p>
    <w:p w:rsidR="00B721CC" w:rsidRDefault="00B721CC" w:rsidP="00B721CC">
      <w:pPr>
        <w:ind w:left="3540" w:firstLine="708"/>
        <w:jc w:val="both"/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lastRenderedPageBreak/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xx</w:t>
      </w:r>
      <w:r>
        <w:rPr>
          <w:sz w:val="40"/>
          <w:szCs w:val="40"/>
        </w:rPr>
        <w:t>…</w:t>
      </w:r>
      <w:r>
        <w:rPr>
          <w:i/>
          <w:sz w:val="40"/>
          <w:szCs w:val="40"/>
        </w:rPr>
        <w:t xml:space="preserve">x </w:t>
      </w:r>
      <w:r w:rsidR="00B06608">
        <w:rPr>
          <w:i/>
          <w:sz w:val="40"/>
          <w:szCs w:val="40"/>
        </w:rPr>
        <w:t xml:space="preserve">  </w:t>
      </w:r>
      <w:r>
        <w:rPr>
          <w:i/>
          <w:sz w:val="40"/>
          <w:szCs w:val="40"/>
        </w:rPr>
        <w:t xml:space="preserve">   f</w:t>
      </w:r>
      <w:r>
        <w:rPr>
          <w:sz w:val="40"/>
          <w:szCs w:val="40"/>
        </w:rPr>
        <w:t>'(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nx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  <w:vertAlign w:val="superscript"/>
        </w:rPr>
        <w:t>-1</w:t>
      </w:r>
    </w:p>
    <w:p w:rsidR="00B721CC" w:rsidRPr="00B721CC" w:rsidRDefault="00B721CC" w:rsidP="00B721CC">
      <w:pPr>
        <w:ind w:left="4956" w:firstLine="708"/>
        <w:rPr>
          <w:i/>
          <w:sz w:val="40"/>
          <w:szCs w:val="40"/>
        </w:rPr>
      </w:pPr>
    </w:p>
    <w:p w:rsidR="00B721CC" w:rsidRDefault="00B721CC" w:rsidP="00B721CC">
      <w:pPr>
        <w:jc w:val="both"/>
        <w:rPr>
          <w:sz w:val="40"/>
          <w:szCs w:val="40"/>
        </w:rPr>
      </w:pPr>
      <w:r w:rsidRPr="00B721CC">
        <w:rPr>
          <w:sz w:val="40"/>
          <w:szCs w:val="40"/>
        </w:rPr>
        <w:t xml:space="preserve">definita e derivabile su </w:t>
      </w:r>
      <w:r w:rsidRPr="00B721CC">
        <w:rPr>
          <w:i/>
          <w:sz w:val="40"/>
          <w:szCs w:val="40"/>
        </w:rPr>
        <w:t>R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 xml:space="preserve">(qualunque sia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naturale)</w:t>
      </w:r>
    </w:p>
    <w:p w:rsidR="00B721CC" w:rsidRDefault="00B721CC" w:rsidP="00B721CC">
      <w:pPr>
        <w:jc w:val="both"/>
        <w:rPr>
          <w:sz w:val="40"/>
          <w:szCs w:val="40"/>
          <w:vertAlign w:val="superscript"/>
        </w:rPr>
      </w:pPr>
      <w:r>
        <w:rPr>
          <w:sz w:val="40"/>
          <w:szCs w:val="40"/>
        </w:rPr>
        <w:t xml:space="preserve">derivata del primo fattore per gli altri non derivati: 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  <w:vertAlign w:val="superscript"/>
        </w:rPr>
        <w:t>-1</w:t>
      </w:r>
    </w:p>
    <w:p w:rsidR="00B721CC" w:rsidRPr="00B721CC" w:rsidRDefault="00B721CC" w:rsidP="00B721CC">
      <w:pPr>
        <w:jc w:val="both"/>
        <w:rPr>
          <w:sz w:val="40"/>
          <w:szCs w:val="40"/>
          <w:vertAlign w:val="superscript"/>
        </w:rPr>
      </w:pPr>
      <w:r>
        <w:rPr>
          <w:sz w:val="40"/>
          <w:szCs w:val="40"/>
        </w:rPr>
        <w:t xml:space="preserve">derivata del secondo fattore per gli altri non derivati: 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  <w:vertAlign w:val="superscript"/>
        </w:rPr>
        <w:t>-1</w:t>
      </w:r>
    </w:p>
    <w:p w:rsidR="00B721CC" w:rsidRDefault="00B721CC" w:rsidP="00B721CC">
      <w:pPr>
        <w:jc w:val="both"/>
        <w:rPr>
          <w:sz w:val="40"/>
          <w:szCs w:val="40"/>
          <w:vertAlign w:val="superscript"/>
        </w:rPr>
      </w:pPr>
      <w:r>
        <w:rPr>
          <w:sz w:val="40"/>
          <w:szCs w:val="40"/>
        </w:rPr>
        <w:t xml:space="preserve">derivata del terzo fattore per gli altri non derivati: 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  <w:vertAlign w:val="superscript"/>
        </w:rPr>
        <w:t>-1</w:t>
      </w:r>
    </w:p>
    <w:p w:rsidR="00B721CC" w:rsidRPr="00B721CC" w:rsidRDefault="00B721CC" w:rsidP="00B721CC">
      <w:pPr>
        <w:jc w:val="both"/>
        <w:rPr>
          <w:sz w:val="40"/>
          <w:szCs w:val="40"/>
        </w:rPr>
      </w:pPr>
      <w:r>
        <w:rPr>
          <w:sz w:val="40"/>
          <w:szCs w:val="40"/>
        </w:rPr>
        <w:t>…</w:t>
      </w:r>
    </w:p>
    <w:p w:rsidR="00B721CC" w:rsidRDefault="00B721CC" w:rsidP="00B721CC">
      <w:pPr>
        <w:jc w:val="both"/>
        <w:rPr>
          <w:sz w:val="40"/>
          <w:szCs w:val="40"/>
          <w:vertAlign w:val="superscript"/>
        </w:rPr>
      </w:pPr>
    </w:p>
    <w:p w:rsidR="00B721CC" w:rsidRPr="00B721CC" w:rsidRDefault="00B721CC" w:rsidP="00B721CC">
      <w:pPr>
        <w:jc w:val="both"/>
        <w:rPr>
          <w:sz w:val="40"/>
          <w:szCs w:val="40"/>
        </w:rPr>
      </w:pPr>
      <w:r w:rsidRPr="00B721CC">
        <w:rPr>
          <w:sz w:val="40"/>
          <w:szCs w:val="40"/>
        </w:rPr>
        <w:t>abbiamo imparato a derivare tutti i polinomi: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Default="008E6F14">
      <w:pPr>
        <w:jc w:val="center"/>
        <w:rPr>
          <w:sz w:val="40"/>
          <w:szCs w:val="40"/>
        </w:rPr>
      </w:pPr>
      <w:r w:rsidRPr="008E6F14">
        <w:rPr>
          <w:position w:val="-24"/>
          <w:sz w:val="40"/>
          <w:szCs w:val="40"/>
        </w:rPr>
        <w:object w:dxaOrig="2780" w:dyaOrig="620">
          <v:shape id="_x0000_i1034" type="#_x0000_t75" style="width:138.75pt;height:30.75pt" o:ole="">
            <v:imagedata r:id="rId27" o:title=""/>
          </v:shape>
          <o:OLEObject Type="Embed" ProgID="Equation.3" ShapeID="_x0000_i1034" DrawAspect="Content" ObjectID="_1666169819" r:id="rId28"/>
        </w:object>
      </w:r>
    </w:p>
    <w:p w:rsidR="00B721CC" w:rsidRDefault="00B721CC">
      <w:pPr>
        <w:jc w:val="center"/>
        <w:rPr>
          <w:sz w:val="40"/>
          <w:szCs w:val="40"/>
        </w:rPr>
      </w:pPr>
    </w:p>
    <w:p w:rsidR="00B721CC" w:rsidRDefault="00683572" w:rsidP="00B721CC">
      <w:pPr>
        <w:rPr>
          <w:i/>
          <w:sz w:val="40"/>
          <w:szCs w:val="40"/>
        </w:rPr>
      </w:pPr>
      <w:r>
        <w:rPr>
          <w:sz w:val="40"/>
          <w:szCs w:val="40"/>
        </w:rPr>
        <w:t>(2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3</w:t>
      </w:r>
      <w:r>
        <w:rPr>
          <w:sz w:val="40"/>
          <w:szCs w:val="40"/>
        </w:rPr>
        <w:t xml:space="preserve"> – 4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 xml:space="preserve">2 </w:t>
      </w:r>
      <w:r>
        <w:rPr>
          <w:sz w:val="40"/>
          <w:szCs w:val="40"/>
        </w:rPr>
        <w:t xml:space="preserve">+ 1)' = </w:t>
      </w:r>
      <w:r w:rsidR="00B721CC">
        <w:rPr>
          <w:sz w:val="40"/>
          <w:szCs w:val="40"/>
        </w:rPr>
        <w:t>2(</w:t>
      </w:r>
      <w:r w:rsidR="00B721CC">
        <w:rPr>
          <w:i/>
          <w:sz w:val="40"/>
          <w:szCs w:val="40"/>
        </w:rPr>
        <w:t>x</w:t>
      </w:r>
      <w:r w:rsidR="00B721CC">
        <w:rPr>
          <w:sz w:val="40"/>
          <w:szCs w:val="40"/>
          <w:vertAlign w:val="superscript"/>
        </w:rPr>
        <w:t>3</w:t>
      </w:r>
      <w:r w:rsidR="00B721CC">
        <w:rPr>
          <w:sz w:val="40"/>
          <w:szCs w:val="40"/>
        </w:rPr>
        <w:t>)' – 4(</w:t>
      </w:r>
      <w:r w:rsidR="00B721CC">
        <w:rPr>
          <w:i/>
          <w:sz w:val="40"/>
          <w:szCs w:val="40"/>
        </w:rPr>
        <w:t>x</w:t>
      </w:r>
      <w:r w:rsidR="00B721CC">
        <w:rPr>
          <w:sz w:val="40"/>
          <w:szCs w:val="40"/>
          <w:vertAlign w:val="superscript"/>
        </w:rPr>
        <w:t>2</w:t>
      </w:r>
      <w:r w:rsidR="00B721CC">
        <w:rPr>
          <w:sz w:val="40"/>
          <w:szCs w:val="40"/>
        </w:rPr>
        <w:t>)'</w:t>
      </w:r>
      <w:r w:rsidR="008E6F14">
        <w:rPr>
          <w:sz w:val="40"/>
          <w:szCs w:val="40"/>
        </w:rPr>
        <w:t xml:space="preserve"> = 2 x 3</w:t>
      </w:r>
      <w:r w:rsidR="008E6F14">
        <w:rPr>
          <w:i/>
          <w:sz w:val="40"/>
          <w:szCs w:val="40"/>
        </w:rPr>
        <w:t>x</w:t>
      </w:r>
      <w:r w:rsidR="008E6F14">
        <w:rPr>
          <w:sz w:val="40"/>
          <w:szCs w:val="40"/>
          <w:vertAlign w:val="superscript"/>
        </w:rPr>
        <w:t>2</w:t>
      </w:r>
      <w:r w:rsidR="008E6F14">
        <w:rPr>
          <w:sz w:val="40"/>
          <w:szCs w:val="40"/>
        </w:rPr>
        <w:t xml:space="preserve"> – 4 x 2</w:t>
      </w:r>
      <w:r w:rsidR="008E6F14">
        <w:rPr>
          <w:i/>
          <w:sz w:val="40"/>
          <w:szCs w:val="40"/>
        </w:rPr>
        <w:t>x</w:t>
      </w:r>
      <w:r w:rsidR="008E6F14">
        <w:rPr>
          <w:sz w:val="40"/>
          <w:szCs w:val="40"/>
        </w:rPr>
        <w:t xml:space="preserve"> = 6</w:t>
      </w:r>
      <w:r w:rsidR="008E6F14">
        <w:rPr>
          <w:i/>
          <w:sz w:val="40"/>
          <w:szCs w:val="40"/>
        </w:rPr>
        <w:t>x</w:t>
      </w:r>
      <w:r w:rsidR="008E6F14">
        <w:rPr>
          <w:sz w:val="40"/>
          <w:szCs w:val="40"/>
          <w:vertAlign w:val="superscript"/>
        </w:rPr>
        <w:t>2</w:t>
      </w:r>
      <w:r w:rsidR="008E6F14">
        <w:rPr>
          <w:sz w:val="40"/>
          <w:szCs w:val="40"/>
        </w:rPr>
        <w:t xml:space="preserve"> – 8</w:t>
      </w:r>
      <w:r w:rsidR="008E6F14">
        <w:rPr>
          <w:i/>
          <w:sz w:val="40"/>
          <w:szCs w:val="40"/>
        </w:rPr>
        <w:t>x</w:t>
      </w:r>
    </w:p>
    <w:p w:rsidR="00683572" w:rsidRDefault="00683572" w:rsidP="00B721CC">
      <w:pPr>
        <w:rPr>
          <w:i/>
          <w:sz w:val="40"/>
          <w:szCs w:val="40"/>
        </w:rPr>
      </w:pPr>
    </w:p>
    <w:p w:rsidR="00683572" w:rsidRPr="00683572" w:rsidRDefault="00F23421" w:rsidP="00B721CC">
      <w:pPr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f</m:t>
        </m:r>
        <m:d>
          <m:dPr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</m:d>
        <m:r>
          <w:rPr>
            <w:rFonts w:ascii="Cambria Math" w:hAnsi="Cambria Math"/>
            <w:sz w:val="40"/>
            <w:szCs w:val="40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</m:oMath>
      <w:r w:rsidR="00683572">
        <w:rPr>
          <w:sz w:val="40"/>
          <w:szCs w:val="40"/>
        </w:rPr>
        <w:t xml:space="preserve">  </w:t>
      </w:r>
      <w:r w:rsidR="00DF101F">
        <w:rPr>
          <w:sz w:val="40"/>
          <w:szCs w:val="40"/>
        </w:rPr>
        <w:t xml:space="preserve">= </w:t>
      </w:r>
      <w:r w:rsidR="00683572">
        <w:rPr>
          <w:sz w:val="40"/>
          <w:szCs w:val="40"/>
        </w:rPr>
        <w:t xml:space="preserve"> </w:t>
      </w:r>
      <w:r w:rsidR="00683572">
        <w:rPr>
          <w:i/>
          <w:sz w:val="40"/>
          <w:szCs w:val="40"/>
        </w:rPr>
        <w:t>f'</w:t>
      </w:r>
      <w:r w:rsidR="00683572">
        <w:rPr>
          <w:sz w:val="40"/>
          <w:szCs w:val="40"/>
        </w:rPr>
        <w:t>(</w:t>
      </w:r>
      <w:r w:rsidR="00683572">
        <w:rPr>
          <w:i/>
          <w:sz w:val="40"/>
          <w:szCs w:val="40"/>
        </w:rPr>
        <w:t>x</w:t>
      </w:r>
      <w:r w:rsidR="00DF101F">
        <w:rPr>
          <w:sz w:val="40"/>
          <w:szCs w:val="40"/>
        </w:rPr>
        <w:t xml:space="preserve">)            </w:t>
      </w:r>
      <w:r w:rsidR="00DF101F">
        <w:rPr>
          <w:i/>
          <w:sz w:val="40"/>
          <w:szCs w:val="40"/>
        </w:rPr>
        <w:t>f'</w:t>
      </w:r>
      <w:r w:rsidR="00DF101F">
        <w:rPr>
          <w:sz w:val="40"/>
          <w:szCs w:val="40"/>
        </w:rPr>
        <w:t>(</w:t>
      </w:r>
      <w:r w:rsidR="00DF101F">
        <w:rPr>
          <w:i/>
          <w:sz w:val="40"/>
          <w:szCs w:val="40"/>
        </w:rPr>
        <w:t>x</w:t>
      </w:r>
      <w:r w:rsidR="00DF101F">
        <w:rPr>
          <w:sz w:val="40"/>
          <w:szCs w:val="40"/>
          <w:vertAlign w:val="subscript"/>
        </w:rPr>
        <w:t>0</w:t>
      </w:r>
      <w:r w:rsidR="00DF101F">
        <w:rPr>
          <w:sz w:val="40"/>
          <w:szCs w:val="40"/>
        </w:rPr>
        <w:t xml:space="preserve">) = </w:t>
      </w:r>
      <w:r w:rsidR="00DF101F" w:rsidRPr="00AD5DEE">
        <w:rPr>
          <w:position w:val="-38"/>
          <w:sz w:val="40"/>
          <w:szCs w:val="40"/>
        </w:rPr>
        <w:object w:dxaOrig="1260" w:dyaOrig="840">
          <v:shape id="_x0000_i1035" type="#_x0000_t75" style="width:63pt;height:42pt" o:ole="">
            <v:imagedata r:id="rId12" o:title=""/>
          </v:shape>
          <o:OLEObject Type="Embed" ProgID="Equation.3" ShapeID="_x0000_i1035" DrawAspect="Content" ObjectID="_1666169820" r:id="rId29"/>
        </w:object>
      </w:r>
      <w:r w:rsidR="00DF101F">
        <w:rPr>
          <w:sz w:val="40"/>
          <w:szCs w:val="40"/>
        </w:rPr>
        <w:t xml:space="preserve">       </w:t>
      </w:r>
      <m:oMath>
        <m:r>
          <w:rPr>
            <w:rFonts w:ascii="Cambria Math" w:hAnsi="Cambria Math"/>
            <w:sz w:val="40"/>
            <w:szCs w:val="40"/>
          </w:rPr>
          <m:t xml:space="preserve">                 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f</m:t>
        </m:r>
        <m:d>
          <m:dPr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0</m:t>
                </m:r>
              </m:sub>
            </m:sSub>
          </m:e>
        </m:d>
      </m:oMath>
      <w:r w:rsidR="00DF101F">
        <w:rPr>
          <w:sz w:val="40"/>
          <w:szCs w:val="40"/>
        </w:rPr>
        <w:t xml:space="preserve"> = 0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83572" w:rsidRDefault="00683572" w:rsidP="001663B4">
      <w:pPr>
        <w:jc w:val="center"/>
        <w:rPr>
          <w:sz w:val="40"/>
          <w:szCs w:val="40"/>
        </w:rPr>
      </w:pPr>
    </w:p>
    <w:p w:rsidR="001663B4" w:rsidRDefault="00683572" w:rsidP="001663B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1663B4">
        <w:rPr>
          <w:sz w:val="40"/>
          <w:szCs w:val="40"/>
        </w:rPr>
        <w:t>(</w:t>
      </w:r>
      <w:r w:rsidR="001663B4">
        <w:rPr>
          <w:i/>
          <w:sz w:val="40"/>
          <w:szCs w:val="40"/>
        </w:rPr>
        <w:t>x</w:t>
      </w:r>
      <w:r w:rsidR="001663B4">
        <w:rPr>
          <w:i/>
          <w:sz w:val="40"/>
          <w:szCs w:val="40"/>
          <w:vertAlign w:val="superscript"/>
        </w:rPr>
        <w:t>t</w:t>
      </w:r>
      <w:r w:rsidR="001663B4">
        <w:rPr>
          <w:sz w:val="40"/>
          <w:szCs w:val="40"/>
        </w:rPr>
        <w:t xml:space="preserve">)' = </w:t>
      </w:r>
      <w:r w:rsidR="001663B4">
        <w:rPr>
          <w:i/>
          <w:sz w:val="40"/>
          <w:szCs w:val="40"/>
        </w:rPr>
        <w:t>tx</w:t>
      </w:r>
      <w:r w:rsidR="001663B4">
        <w:rPr>
          <w:i/>
          <w:sz w:val="40"/>
          <w:szCs w:val="40"/>
          <w:vertAlign w:val="superscript"/>
        </w:rPr>
        <w:t>t</w:t>
      </w:r>
      <w:r w:rsidR="001663B4">
        <w:rPr>
          <w:sz w:val="40"/>
          <w:szCs w:val="40"/>
          <w:vertAlign w:val="superscript"/>
        </w:rPr>
        <w:t>-1</w:t>
      </w:r>
      <w:r w:rsidR="001663B4">
        <w:rPr>
          <w:sz w:val="40"/>
          <w:szCs w:val="40"/>
        </w:rPr>
        <w:t xml:space="preserve">  per ogni </w:t>
      </w:r>
      <w:r w:rsidR="001663B4">
        <w:rPr>
          <w:i/>
          <w:sz w:val="40"/>
          <w:szCs w:val="40"/>
        </w:rPr>
        <w:t xml:space="preserve">t </w:t>
      </w:r>
      <w:r w:rsidR="001663B4">
        <w:rPr>
          <w:sz w:val="40"/>
          <w:szCs w:val="40"/>
        </w:rPr>
        <w:t>reale</w:t>
      </w:r>
    </w:p>
    <w:p w:rsidR="00DA7DC9" w:rsidRDefault="00DA7DC9" w:rsidP="00AB50C9">
      <w:pPr>
        <w:jc w:val="center"/>
        <w:rPr>
          <w:sz w:val="40"/>
          <w:szCs w:val="40"/>
        </w:rPr>
      </w:pPr>
    </w:p>
    <w:p w:rsidR="00DA7DC9" w:rsidRDefault="00DA7DC9" w:rsidP="00AB50C9">
      <w:pPr>
        <w:jc w:val="center"/>
        <w:rPr>
          <w:sz w:val="40"/>
          <w:szCs w:val="40"/>
          <w:vertAlign w:val="superscript"/>
        </w:rPr>
      </w:pPr>
      <w:r>
        <w:rPr>
          <w:sz w:val="40"/>
          <w:szCs w:val="40"/>
        </w:rPr>
        <w:lastRenderedPageBreak/>
        <w:t>(1/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)' = 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−1</w:t>
      </w:r>
      <w:r>
        <w:rPr>
          <w:sz w:val="40"/>
          <w:szCs w:val="40"/>
        </w:rPr>
        <w:t>)' = −(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−2</w:t>
      </w:r>
      <w:r>
        <w:rPr>
          <w:sz w:val="40"/>
          <w:szCs w:val="40"/>
        </w:rPr>
        <w:t>) = −1/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</w:p>
    <w:p w:rsidR="005240A1" w:rsidRDefault="005240A1" w:rsidP="00AB50C9">
      <w:pPr>
        <w:jc w:val="center"/>
        <w:rPr>
          <w:sz w:val="40"/>
          <w:szCs w:val="40"/>
          <w:vertAlign w:val="superscript"/>
        </w:rPr>
      </w:pPr>
    </w:p>
    <w:p w:rsidR="005240A1" w:rsidRDefault="005240A1" w:rsidP="00AB50C9">
      <w:pPr>
        <w:jc w:val="center"/>
        <w:rPr>
          <w:sz w:val="40"/>
          <w:szCs w:val="40"/>
          <w:vertAlign w:val="superscript"/>
        </w:rPr>
      </w:pPr>
      <w:r>
        <w:rPr>
          <w:noProof/>
          <w:sz w:val="40"/>
          <w:szCs w:val="40"/>
          <w:vertAlign w:val="superscript"/>
        </w:rPr>
        <w:drawing>
          <wp:inline distT="0" distB="0" distL="0" distR="0">
            <wp:extent cx="6683935" cy="5062855"/>
            <wp:effectExtent l="0" t="0" r="317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64" cy="50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C9" w:rsidRDefault="00DA7DC9" w:rsidP="00AB50C9">
      <w:pPr>
        <w:jc w:val="center"/>
        <w:rPr>
          <w:sz w:val="40"/>
          <w:szCs w:val="40"/>
          <w:vertAlign w:val="superscript"/>
        </w:rPr>
      </w:pPr>
    </w:p>
    <w:p w:rsidR="00DA7DC9" w:rsidRDefault="00DA7DC9" w:rsidP="00AB50C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(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</m:rad>
      </m:oMath>
      <w:r>
        <w:rPr>
          <w:sz w:val="40"/>
          <w:szCs w:val="40"/>
        </w:rPr>
        <w:t>)' = 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1/2</w:t>
      </w:r>
      <w:r>
        <w:rPr>
          <w:sz w:val="40"/>
          <w:szCs w:val="40"/>
        </w:rPr>
        <w:t xml:space="preserve">)' = </w:t>
      </w:r>
      <w:r w:rsidR="00C41289">
        <w:rPr>
          <w:sz w:val="40"/>
          <w:szCs w:val="40"/>
        </w:rPr>
        <w:t>(1/2)</w:t>
      </w:r>
      <w:r w:rsidR="00C41289">
        <w:rPr>
          <w:i/>
          <w:sz w:val="40"/>
          <w:szCs w:val="40"/>
        </w:rPr>
        <w:t>x</w:t>
      </w:r>
      <w:r w:rsidR="00C41289">
        <w:rPr>
          <w:sz w:val="40"/>
          <w:szCs w:val="40"/>
          <w:vertAlign w:val="superscript"/>
        </w:rPr>
        <w:t>−1/2</w:t>
      </w:r>
      <w:r w:rsidR="00C41289">
        <w:rPr>
          <w:sz w:val="40"/>
          <w:szCs w:val="40"/>
        </w:rPr>
        <w:t xml:space="preserve"> = 1/(2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</m:rad>
      </m:oMath>
      <w:r w:rsidR="00C41289">
        <w:rPr>
          <w:sz w:val="40"/>
          <w:szCs w:val="40"/>
        </w:rPr>
        <w:t>)</w:t>
      </w:r>
    </w:p>
    <w:p w:rsidR="001663B4" w:rsidRPr="00C41289" w:rsidRDefault="001663B4" w:rsidP="00AB50C9">
      <w:pPr>
        <w:jc w:val="center"/>
        <w:rPr>
          <w:sz w:val="40"/>
          <w:szCs w:val="40"/>
        </w:rPr>
      </w:pPr>
    </w:p>
    <w:p w:rsidR="00DA7DC9" w:rsidRPr="00DA7DC9" w:rsidRDefault="005240A1" w:rsidP="00AB50C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7800975" cy="509053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117" cy="50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38" w:rsidRDefault="00580738" w:rsidP="00C41289">
      <w:pPr>
        <w:jc w:val="center"/>
        <w:rPr>
          <w:sz w:val="40"/>
          <w:szCs w:val="40"/>
        </w:rPr>
      </w:pPr>
    </w:p>
    <w:p w:rsidR="00AB50C9" w:rsidRDefault="00A74359" w:rsidP="00C41289">
      <w:pPr>
        <w:jc w:val="center"/>
        <w:rPr>
          <w:i/>
          <w:sz w:val="40"/>
          <w:szCs w:val="40"/>
          <w:vertAlign w:val="superscript"/>
        </w:rPr>
      </w:pPr>
      <w:r w:rsidRPr="00AD5DEE">
        <w:rPr>
          <w:sz w:val="40"/>
          <w:szCs w:val="40"/>
        </w:rPr>
        <w:lastRenderedPageBreak/>
        <w:t xml:space="preserve"> </w:t>
      </w:r>
      <w:r w:rsidR="00C41289" w:rsidRPr="00AD5DEE">
        <w:rPr>
          <w:sz w:val="40"/>
          <w:szCs w:val="40"/>
        </w:rPr>
        <w:t>(</w:t>
      </w:r>
      <w:r w:rsidR="00C41289" w:rsidRPr="00AD5DEE">
        <w:rPr>
          <w:i/>
          <w:sz w:val="40"/>
          <w:szCs w:val="40"/>
        </w:rPr>
        <w:t>a</w:t>
      </w:r>
      <w:r w:rsidR="00C41289" w:rsidRPr="00AD5DEE">
        <w:rPr>
          <w:i/>
          <w:sz w:val="40"/>
          <w:szCs w:val="40"/>
          <w:vertAlign w:val="superscript"/>
        </w:rPr>
        <w:t>x</w:t>
      </w:r>
      <w:r w:rsidR="00C41289" w:rsidRPr="00AD5DEE">
        <w:rPr>
          <w:sz w:val="40"/>
          <w:szCs w:val="40"/>
        </w:rPr>
        <w:t xml:space="preserve">)' = </w:t>
      </w:r>
      <w:r w:rsidR="00C41289" w:rsidRPr="00AD5DEE">
        <w:rPr>
          <w:i/>
          <w:sz w:val="40"/>
          <w:szCs w:val="40"/>
        </w:rPr>
        <w:t>a</w:t>
      </w:r>
      <w:r w:rsidR="00C41289" w:rsidRPr="00AD5DEE">
        <w:rPr>
          <w:i/>
          <w:sz w:val="40"/>
          <w:szCs w:val="40"/>
          <w:vertAlign w:val="superscript"/>
        </w:rPr>
        <w:t>x</w:t>
      </w:r>
      <w:r w:rsidR="00C41289" w:rsidRPr="00AD5DEE">
        <w:rPr>
          <w:sz w:val="40"/>
          <w:szCs w:val="40"/>
        </w:rPr>
        <w:t xml:space="preserve"> log(</w:t>
      </w:r>
      <w:r w:rsidR="00C41289" w:rsidRPr="00AD5DEE">
        <w:rPr>
          <w:i/>
          <w:sz w:val="40"/>
          <w:szCs w:val="40"/>
        </w:rPr>
        <w:t>a</w:t>
      </w:r>
      <w:r w:rsidR="00C41289" w:rsidRPr="00AD5DEE">
        <w:rPr>
          <w:sz w:val="40"/>
          <w:szCs w:val="40"/>
        </w:rPr>
        <w:t>)</w:t>
      </w:r>
      <w:r w:rsidR="001663B4">
        <w:rPr>
          <w:sz w:val="40"/>
          <w:szCs w:val="40"/>
        </w:rPr>
        <w:t xml:space="preserve">            </w:t>
      </w:r>
      <w:r w:rsidR="00C41289" w:rsidRPr="00AD5DEE">
        <w:rPr>
          <w:sz w:val="40"/>
          <w:szCs w:val="40"/>
        </w:rPr>
        <w:t xml:space="preserve">      </w:t>
      </w:r>
      <w:r w:rsidR="00C41289">
        <w:rPr>
          <w:sz w:val="40"/>
          <w:szCs w:val="40"/>
        </w:rPr>
        <w:t xml:space="preserve">  </w:t>
      </w:r>
      <w:r w:rsidR="00AB50C9" w:rsidRPr="00AD5DEE">
        <w:rPr>
          <w:sz w:val="40"/>
          <w:szCs w:val="40"/>
        </w:rPr>
        <w:t>(</w:t>
      </w:r>
      <w:r w:rsidR="00AB50C9" w:rsidRPr="00AD5DEE">
        <w:rPr>
          <w:i/>
          <w:sz w:val="40"/>
          <w:szCs w:val="40"/>
        </w:rPr>
        <w:t>e</w:t>
      </w:r>
      <w:r w:rsidR="00AB50C9" w:rsidRPr="00AD5DEE">
        <w:rPr>
          <w:i/>
          <w:sz w:val="40"/>
          <w:szCs w:val="40"/>
          <w:vertAlign w:val="superscript"/>
        </w:rPr>
        <w:t>x</w:t>
      </w:r>
      <w:r w:rsidR="00AB50C9" w:rsidRPr="00AD5DEE">
        <w:rPr>
          <w:sz w:val="40"/>
          <w:szCs w:val="40"/>
        </w:rPr>
        <w:t xml:space="preserve">)' = </w:t>
      </w:r>
      <w:r w:rsidR="00AB50C9" w:rsidRPr="00AD5DEE">
        <w:rPr>
          <w:i/>
          <w:sz w:val="40"/>
          <w:szCs w:val="40"/>
        </w:rPr>
        <w:t>e</w:t>
      </w:r>
      <w:r w:rsidR="00AB50C9" w:rsidRPr="00AD5DEE">
        <w:rPr>
          <w:i/>
          <w:sz w:val="40"/>
          <w:szCs w:val="40"/>
          <w:vertAlign w:val="superscript"/>
        </w:rPr>
        <w:t>x</w:t>
      </w:r>
    </w:p>
    <w:p w:rsidR="005240A1" w:rsidRDefault="005240A1" w:rsidP="00C41289">
      <w:pPr>
        <w:jc w:val="center"/>
        <w:rPr>
          <w:i/>
          <w:sz w:val="40"/>
          <w:szCs w:val="40"/>
          <w:vertAlign w:val="superscript"/>
        </w:rPr>
      </w:pPr>
    </w:p>
    <w:p w:rsidR="005240A1" w:rsidRDefault="005240A1" w:rsidP="00C41289">
      <w:pPr>
        <w:jc w:val="center"/>
        <w:rPr>
          <w:i/>
          <w:sz w:val="40"/>
          <w:szCs w:val="40"/>
          <w:vertAlign w:val="superscript"/>
        </w:rPr>
      </w:pPr>
      <w:r>
        <w:rPr>
          <w:i/>
          <w:noProof/>
          <w:sz w:val="40"/>
          <w:szCs w:val="40"/>
          <w:vertAlign w:val="superscript"/>
        </w:rPr>
        <w:drawing>
          <wp:inline distT="0" distB="0" distL="0" distR="0">
            <wp:extent cx="7458075" cy="4850071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6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653" cy="485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A1" w:rsidRDefault="005240A1" w:rsidP="00C41289">
      <w:pPr>
        <w:jc w:val="center"/>
        <w:rPr>
          <w:i/>
          <w:sz w:val="40"/>
          <w:szCs w:val="40"/>
          <w:vertAlign w:val="superscript"/>
        </w:rPr>
      </w:pPr>
    </w:p>
    <w:p w:rsidR="005240A1" w:rsidRDefault="005240A1" w:rsidP="00C41289">
      <w:pPr>
        <w:jc w:val="center"/>
        <w:rPr>
          <w:i/>
          <w:sz w:val="40"/>
          <w:szCs w:val="40"/>
          <w:vertAlign w:val="superscript"/>
        </w:rPr>
      </w:pPr>
    </w:p>
    <w:p w:rsidR="00120838" w:rsidRDefault="001663B4" w:rsidP="00C41289">
      <w:pPr>
        <w:jc w:val="center"/>
        <w:rPr>
          <w:i/>
          <w:sz w:val="40"/>
          <w:szCs w:val="40"/>
        </w:rPr>
      </w:pPr>
      <w:r>
        <w:rPr>
          <w:sz w:val="40"/>
          <w:szCs w:val="40"/>
        </w:rPr>
        <w:lastRenderedPageBreak/>
        <w:t>(log(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))' </w:t>
      </w:r>
      <w:r w:rsidR="00120838">
        <w:rPr>
          <w:sz w:val="40"/>
          <w:szCs w:val="40"/>
        </w:rPr>
        <w:t>= 1/</w:t>
      </w:r>
      <w:r w:rsidR="00120838">
        <w:rPr>
          <w:i/>
          <w:sz w:val="40"/>
          <w:szCs w:val="40"/>
        </w:rPr>
        <w:t xml:space="preserve">x              </w:t>
      </w:r>
      <w:r w:rsidR="00120838">
        <w:rPr>
          <w:sz w:val="40"/>
          <w:szCs w:val="40"/>
        </w:rPr>
        <w:t>ma: (log</w:t>
      </w:r>
      <w:r w:rsidR="00120838">
        <w:rPr>
          <w:i/>
          <w:sz w:val="40"/>
          <w:szCs w:val="40"/>
          <w:vertAlign w:val="subscript"/>
        </w:rPr>
        <w:t>a</w:t>
      </w:r>
      <w:r w:rsidR="00120838">
        <w:rPr>
          <w:sz w:val="40"/>
          <w:szCs w:val="40"/>
        </w:rPr>
        <w:t>(</w:t>
      </w:r>
      <w:r w:rsidR="00120838">
        <w:rPr>
          <w:i/>
          <w:sz w:val="40"/>
          <w:szCs w:val="40"/>
        </w:rPr>
        <w:t>x</w:t>
      </w:r>
      <w:r w:rsidR="00120838">
        <w:rPr>
          <w:sz w:val="40"/>
          <w:szCs w:val="40"/>
        </w:rPr>
        <w:t>))' = log</w:t>
      </w:r>
      <w:r w:rsidR="00120838">
        <w:rPr>
          <w:i/>
          <w:sz w:val="40"/>
          <w:szCs w:val="40"/>
          <w:vertAlign w:val="subscript"/>
        </w:rPr>
        <w:t>a</w:t>
      </w:r>
      <w:r w:rsidR="00120838">
        <w:rPr>
          <w:sz w:val="40"/>
          <w:szCs w:val="40"/>
        </w:rPr>
        <w:t>(</w:t>
      </w:r>
      <w:r w:rsidR="00120838">
        <w:rPr>
          <w:i/>
          <w:sz w:val="40"/>
          <w:szCs w:val="40"/>
        </w:rPr>
        <w:t>e</w:t>
      </w:r>
      <w:r w:rsidR="00120838">
        <w:rPr>
          <w:sz w:val="40"/>
          <w:szCs w:val="40"/>
        </w:rPr>
        <w:t>)/</w:t>
      </w:r>
      <w:r w:rsidR="00120838">
        <w:rPr>
          <w:i/>
          <w:sz w:val="40"/>
          <w:szCs w:val="40"/>
        </w:rPr>
        <w:t>x</w:t>
      </w:r>
    </w:p>
    <w:p w:rsidR="00120838" w:rsidRDefault="00120838" w:rsidP="00C41289">
      <w:pPr>
        <w:jc w:val="center"/>
        <w:rPr>
          <w:i/>
          <w:sz w:val="40"/>
          <w:szCs w:val="40"/>
        </w:rPr>
      </w:pPr>
    </w:p>
    <w:p w:rsidR="00120838" w:rsidRDefault="00120838" w:rsidP="00C41289">
      <w:pPr>
        <w:jc w:val="center"/>
        <w:rPr>
          <w:i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7625900" wp14:editId="62FD00E8">
            <wp:extent cx="5705475" cy="5331010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77" cy="533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39" w:rsidRDefault="005C3839" w:rsidP="00C41289">
      <w:pPr>
        <w:jc w:val="center"/>
        <w:rPr>
          <w:sz w:val="24"/>
          <w:szCs w:val="24"/>
        </w:rPr>
      </w:pPr>
    </w:p>
    <w:p w:rsidR="00120838" w:rsidRPr="005C3839" w:rsidRDefault="00120838" w:rsidP="00C41289">
      <w:pPr>
        <w:jc w:val="center"/>
        <w:rPr>
          <w:sz w:val="40"/>
          <w:szCs w:val="40"/>
        </w:rPr>
      </w:pPr>
      <w:r w:rsidRPr="005C3839">
        <w:rPr>
          <w:sz w:val="40"/>
          <w:szCs w:val="40"/>
        </w:rPr>
        <w:lastRenderedPageBreak/>
        <w:t>in generale:   (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−1</w:t>
      </w:r>
      <w:r w:rsidRPr="005C3839">
        <w:rPr>
          <w:sz w:val="40"/>
          <w:szCs w:val="40"/>
        </w:rPr>
        <w:t>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>))' = 1/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'</w:t>
      </w:r>
      <w:r w:rsidRPr="005C3839">
        <w:rPr>
          <w:sz w:val="40"/>
          <w:szCs w:val="40"/>
        </w:rPr>
        <w:t>'(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−1</w:t>
      </w:r>
      <w:r w:rsidRPr="005C3839">
        <w:rPr>
          <w:sz w:val="40"/>
          <w:szCs w:val="40"/>
        </w:rPr>
        <w:t>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>))</w:t>
      </w:r>
      <w:r w:rsidR="00005B2F" w:rsidRPr="005C3839">
        <w:rPr>
          <w:sz w:val="40"/>
          <w:szCs w:val="40"/>
        </w:rPr>
        <w:t xml:space="preserve">          [(log(</w:t>
      </w:r>
      <w:r w:rsidR="00005B2F" w:rsidRPr="005C3839">
        <w:rPr>
          <w:i/>
          <w:sz w:val="40"/>
          <w:szCs w:val="40"/>
        </w:rPr>
        <w:t>x</w:t>
      </w:r>
      <w:r w:rsidR="00005B2F" w:rsidRPr="005C3839">
        <w:rPr>
          <w:sz w:val="40"/>
          <w:szCs w:val="40"/>
        </w:rPr>
        <w:t>))' = 1/</w:t>
      </w:r>
      <w:r w:rsidR="00005B2F" w:rsidRPr="005C3839">
        <w:rPr>
          <w:i/>
          <w:sz w:val="40"/>
          <w:szCs w:val="40"/>
        </w:rPr>
        <w:t>e</w:t>
      </w:r>
      <w:r w:rsidR="00005B2F" w:rsidRPr="005C3839">
        <w:rPr>
          <w:sz w:val="40"/>
          <w:szCs w:val="40"/>
          <w:vertAlign w:val="superscript"/>
        </w:rPr>
        <w:t>log(</w:t>
      </w:r>
      <w:r w:rsidR="00005B2F" w:rsidRPr="005C3839">
        <w:rPr>
          <w:i/>
          <w:sz w:val="40"/>
          <w:szCs w:val="40"/>
          <w:vertAlign w:val="superscript"/>
        </w:rPr>
        <w:t>x</w:t>
      </w:r>
      <w:r w:rsidR="00005B2F" w:rsidRPr="005C3839">
        <w:rPr>
          <w:sz w:val="40"/>
          <w:szCs w:val="40"/>
          <w:vertAlign w:val="superscript"/>
        </w:rPr>
        <w:t>)</w:t>
      </w:r>
      <w:r w:rsidR="00005B2F" w:rsidRPr="005C3839">
        <w:rPr>
          <w:sz w:val="40"/>
          <w:szCs w:val="40"/>
        </w:rPr>
        <w:t xml:space="preserve"> = </w:t>
      </w:r>
      <w:r w:rsidR="00005B2F" w:rsidRPr="005C3839">
        <w:rPr>
          <w:i/>
          <w:sz w:val="40"/>
          <w:szCs w:val="40"/>
        </w:rPr>
        <w:t>x</w:t>
      </w:r>
      <w:r w:rsidR="00005B2F" w:rsidRPr="005C3839">
        <w:rPr>
          <w:sz w:val="40"/>
          <w:szCs w:val="40"/>
        </w:rPr>
        <w:t>]</w:t>
      </w:r>
    </w:p>
    <w:p w:rsidR="00A74359" w:rsidRPr="005C3839" w:rsidRDefault="00A74359" w:rsidP="00A74359">
      <w:pPr>
        <w:pStyle w:val="Paragrafoelenco"/>
        <w:rPr>
          <w:sz w:val="40"/>
          <w:szCs w:val="40"/>
        </w:rPr>
      </w:pPr>
      <w:r w:rsidRPr="005C3839">
        <w:rPr>
          <w:i/>
          <w:sz w:val="40"/>
          <w:szCs w:val="40"/>
        </w:rPr>
        <w:t xml:space="preserve"> f</w:t>
      </w:r>
      <w:r w:rsidRPr="005C3839">
        <w:rPr>
          <w:sz w:val="40"/>
          <w:szCs w:val="40"/>
        </w:rPr>
        <w:t xml:space="preserve"> 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 xml:space="preserve">) = </w:t>
      </w:r>
      <w:r w:rsidRPr="005C3839">
        <w:rPr>
          <w:i/>
          <w:sz w:val="40"/>
          <w:szCs w:val="40"/>
        </w:rPr>
        <w:t>e</w:t>
      </w:r>
      <w:r w:rsidRPr="005C3839">
        <w:rPr>
          <w:i/>
          <w:sz w:val="40"/>
          <w:szCs w:val="40"/>
          <w:vertAlign w:val="superscript"/>
        </w:rPr>
        <w:t xml:space="preserve">x        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</w:rPr>
        <w:t xml:space="preserve"> '(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 xml:space="preserve">) = </w:t>
      </w:r>
      <w:r w:rsidRPr="005C3839">
        <w:rPr>
          <w:i/>
          <w:sz w:val="40"/>
          <w:szCs w:val="40"/>
        </w:rPr>
        <w:t>e</w:t>
      </w:r>
      <w:r w:rsidRPr="005C3839">
        <w:rPr>
          <w:i/>
          <w:sz w:val="40"/>
          <w:szCs w:val="40"/>
          <w:vertAlign w:val="superscript"/>
        </w:rPr>
        <w:t xml:space="preserve">x            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−1</w:t>
      </w:r>
      <w:r w:rsidRPr="005C3839">
        <w:rPr>
          <w:sz w:val="40"/>
          <w:szCs w:val="40"/>
        </w:rPr>
        <w:t>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>) = log(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 xml:space="preserve">)     </w:t>
      </w:r>
      <w:r w:rsidR="005C3839" w:rsidRPr="005C3839">
        <w:rPr>
          <w:sz w:val="40"/>
          <w:szCs w:val="40"/>
        </w:rPr>
        <w:t>1/</w:t>
      </w:r>
      <w:r w:rsidRPr="005C3839">
        <w:rPr>
          <w:sz w:val="40"/>
          <w:szCs w:val="40"/>
        </w:rPr>
        <w:t xml:space="preserve"> 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'</w:t>
      </w:r>
      <w:r w:rsidRPr="005C3839">
        <w:rPr>
          <w:sz w:val="40"/>
          <w:szCs w:val="40"/>
        </w:rPr>
        <w:t>'(</w:t>
      </w:r>
      <w:r w:rsidRPr="005C3839">
        <w:rPr>
          <w:i/>
          <w:sz w:val="40"/>
          <w:szCs w:val="40"/>
        </w:rPr>
        <w:t>f</w:t>
      </w:r>
      <w:r w:rsidRPr="005C3839">
        <w:rPr>
          <w:sz w:val="40"/>
          <w:szCs w:val="40"/>
          <w:vertAlign w:val="superscript"/>
        </w:rPr>
        <w:t>−1</w:t>
      </w:r>
      <w:r w:rsidRPr="005C3839">
        <w:rPr>
          <w:sz w:val="40"/>
          <w:szCs w:val="40"/>
        </w:rPr>
        <w:t>(</w:t>
      </w:r>
      <w:r w:rsidRPr="005C3839">
        <w:rPr>
          <w:i/>
          <w:sz w:val="40"/>
          <w:szCs w:val="40"/>
        </w:rPr>
        <w:t>x</w:t>
      </w:r>
      <w:r w:rsidRPr="005C3839">
        <w:rPr>
          <w:sz w:val="40"/>
          <w:szCs w:val="40"/>
        </w:rPr>
        <w:t xml:space="preserve">)) = </w:t>
      </w:r>
      <w:r w:rsidR="005C3839" w:rsidRPr="005C3839">
        <w:rPr>
          <w:sz w:val="40"/>
          <w:szCs w:val="40"/>
        </w:rPr>
        <w:t>1/</w:t>
      </w:r>
      <w:r w:rsidRPr="005C3839">
        <w:rPr>
          <w:i/>
          <w:sz w:val="40"/>
          <w:szCs w:val="40"/>
        </w:rPr>
        <w:t>e</w:t>
      </w:r>
      <w:r w:rsidRPr="005C3839">
        <w:rPr>
          <w:sz w:val="40"/>
          <w:szCs w:val="40"/>
          <w:vertAlign w:val="superscript"/>
        </w:rPr>
        <w:t>log(</w:t>
      </w:r>
      <w:r w:rsidRPr="005C3839">
        <w:rPr>
          <w:i/>
          <w:sz w:val="40"/>
          <w:szCs w:val="40"/>
          <w:vertAlign w:val="superscript"/>
        </w:rPr>
        <w:t>x</w:t>
      </w:r>
      <w:r w:rsidRPr="005C3839">
        <w:rPr>
          <w:sz w:val="40"/>
          <w:szCs w:val="40"/>
          <w:vertAlign w:val="superscript"/>
        </w:rPr>
        <w:t>)</w:t>
      </w:r>
      <w:r w:rsidR="005C3839" w:rsidRPr="005C3839">
        <w:rPr>
          <w:sz w:val="40"/>
          <w:szCs w:val="40"/>
        </w:rPr>
        <w:t xml:space="preserve"> = 1/</w:t>
      </w:r>
      <w:r w:rsidR="005C3839" w:rsidRPr="005C3839">
        <w:rPr>
          <w:i/>
          <w:sz w:val="40"/>
          <w:szCs w:val="40"/>
        </w:rPr>
        <w:t>x</w:t>
      </w:r>
    </w:p>
    <w:p w:rsidR="00005B2F" w:rsidRDefault="00005B2F" w:rsidP="00C41289">
      <w:pPr>
        <w:jc w:val="center"/>
        <w:rPr>
          <w:sz w:val="40"/>
          <w:szCs w:val="40"/>
        </w:rPr>
      </w:pPr>
    </w:p>
    <w:p w:rsidR="00005B2F" w:rsidRPr="00120838" w:rsidRDefault="00005B2F" w:rsidP="00C4128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7629525" cy="4719123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26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63" cy="47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18" w:rsidRDefault="00BB1F18" w:rsidP="00005B2F">
      <w:pPr>
        <w:rPr>
          <w:sz w:val="40"/>
          <w:szCs w:val="40"/>
        </w:rPr>
      </w:pPr>
    </w:p>
    <w:p w:rsidR="00120838" w:rsidRDefault="00BB1F18" w:rsidP="00005B2F">
      <w:pPr>
        <w:rPr>
          <w:i/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</w:t>
      </w:r>
      <w:r w:rsidR="005C3839">
        <w:rPr>
          <w:sz w:val="40"/>
          <w:szCs w:val="40"/>
        </w:rPr>
        <w:t xml:space="preserve">              </w:t>
      </w:r>
      <w:r w:rsidR="00005B2F">
        <w:rPr>
          <w:sz w:val="40"/>
          <w:szCs w:val="40"/>
        </w:rPr>
        <w:t>(</w:t>
      </w:r>
      <w:r w:rsidR="00005B2F">
        <w:rPr>
          <w:i/>
          <w:sz w:val="40"/>
          <w:szCs w:val="40"/>
        </w:rPr>
        <w:t>f</w:t>
      </w:r>
      <w:r w:rsidR="00005B2F">
        <w:rPr>
          <w:sz w:val="40"/>
          <w:szCs w:val="40"/>
          <w:vertAlign w:val="superscript"/>
        </w:rPr>
        <w:t>−1</w:t>
      </w:r>
      <w:r w:rsidR="00005B2F">
        <w:rPr>
          <w:sz w:val="40"/>
          <w:szCs w:val="40"/>
        </w:rPr>
        <w:t>(</w:t>
      </w:r>
      <w:r w:rsidR="00005B2F">
        <w:rPr>
          <w:i/>
          <w:sz w:val="40"/>
          <w:szCs w:val="40"/>
        </w:rPr>
        <w:t>x</w:t>
      </w:r>
      <w:r w:rsidR="00005B2F">
        <w:rPr>
          <w:sz w:val="40"/>
          <w:szCs w:val="40"/>
        </w:rPr>
        <w:t>))' = tg(</w:t>
      </w:r>
      <w:r w:rsidR="00005B2F">
        <w:rPr>
          <w:i/>
          <w:sz w:val="40"/>
          <w:szCs w:val="40"/>
        </w:rPr>
        <w:t>β</w:t>
      </w:r>
      <w:r w:rsidR="00005B2F">
        <w:rPr>
          <w:sz w:val="40"/>
          <w:szCs w:val="40"/>
        </w:rPr>
        <w:t>) = 1/tg(</w:t>
      </w:r>
      <w:r w:rsidR="00005B2F">
        <w:rPr>
          <w:i/>
          <w:sz w:val="40"/>
          <w:szCs w:val="40"/>
        </w:rPr>
        <w:t>α</w:t>
      </w:r>
      <w:r w:rsidR="00005B2F">
        <w:rPr>
          <w:sz w:val="40"/>
          <w:szCs w:val="40"/>
        </w:rPr>
        <w:t>)</w:t>
      </w:r>
      <w:r w:rsidR="005C3839">
        <w:rPr>
          <w:sz w:val="40"/>
          <w:szCs w:val="40"/>
        </w:rPr>
        <w:t xml:space="preserve">  </w:t>
      </w:r>
      <w:r w:rsidR="003526EE">
        <w:rPr>
          <w:sz w:val="40"/>
          <w:szCs w:val="40"/>
        </w:rPr>
        <w:t xml:space="preserve">   </w:t>
      </w:r>
      <w:r w:rsidR="005C3839">
        <w:rPr>
          <w:sz w:val="40"/>
          <w:szCs w:val="40"/>
        </w:rPr>
        <w:t xml:space="preserve">   </w:t>
      </w:r>
      <w:r w:rsidR="005C3839">
        <w:rPr>
          <w:i/>
          <w:sz w:val="40"/>
          <w:szCs w:val="40"/>
        </w:rPr>
        <w:t>f'</w:t>
      </w:r>
      <w:r w:rsidR="005C3839">
        <w:rPr>
          <w:sz w:val="40"/>
          <w:szCs w:val="40"/>
        </w:rPr>
        <w:t>(</w:t>
      </w:r>
      <w:r w:rsidR="005C3839">
        <w:rPr>
          <w:i/>
          <w:sz w:val="40"/>
          <w:szCs w:val="40"/>
        </w:rPr>
        <w:t>f</w:t>
      </w:r>
      <w:r w:rsidR="005C3839">
        <w:rPr>
          <w:sz w:val="40"/>
          <w:szCs w:val="40"/>
          <w:vertAlign w:val="superscript"/>
        </w:rPr>
        <w:t>−1</w:t>
      </w:r>
      <w:r w:rsidR="005C3839">
        <w:rPr>
          <w:sz w:val="40"/>
          <w:szCs w:val="40"/>
        </w:rPr>
        <w:t>(</w:t>
      </w:r>
      <w:r w:rsidR="005C3839">
        <w:rPr>
          <w:i/>
          <w:sz w:val="40"/>
          <w:szCs w:val="40"/>
        </w:rPr>
        <w:t>x</w:t>
      </w:r>
      <w:r w:rsidR="005C3839">
        <w:rPr>
          <w:sz w:val="40"/>
          <w:szCs w:val="40"/>
        </w:rPr>
        <w:t>))) = tg(</w:t>
      </w:r>
      <w:r w:rsidR="005C3839">
        <w:rPr>
          <w:i/>
          <w:sz w:val="40"/>
          <w:szCs w:val="40"/>
        </w:rPr>
        <w:t>α</w:t>
      </w:r>
      <w:r w:rsidR="005C3839">
        <w:rPr>
          <w:sz w:val="40"/>
          <w:szCs w:val="40"/>
        </w:rPr>
        <w:t xml:space="preserve">)     </w:t>
      </w:r>
      <w:r w:rsidR="005C3839">
        <w:rPr>
          <w:i/>
          <w:sz w:val="40"/>
          <w:szCs w:val="40"/>
        </w:rPr>
        <w:t>α + β = π/2</w:t>
      </w:r>
    </w:p>
    <w:p w:rsidR="003526EE" w:rsidRPr="005C3839" w:rsidRDefault="003526EE" w:rsidP="00005B2F">
      <w:pPr>
        <w:rPr>
          <w:sz w:val="40"/>
          <w:szCs w:val="40"/>
        </w:rPr>
      </w:pPr>
    </w:p>
    <w:p w:rsidR="005C3839" w:rsidRDefault="005C3839" w:rsidP="00C41289">
      <w:pPr>
        <w:jc w:val="center"/>
        <w:rPr>
          <w:sz w:val="40"/>
          <w:szCs w:val="40"/>
        </w:rPr>
      </w:pPr>
    </w:p>
    <w:p w:rsidR="005240A1" w:rsidRDefault="001663B4" w:rsidP="00C41289">
      <w:pPr>
        <w:jc w:val="center"/>
        <w:rPr>
          <w:sz w:val="40"/>
          <w:szCs w:val="40"/>
        </w:rPr>
      </w:pPr>
      <w:r>
        <w:rPr>
          <w:sz w:val="40"/>
          <w:szCs w:val="40"/>
        </w:rPr>
        <w:t>(sen(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))' = cos(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            (cos(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))' = −sen(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      </w:t>
      </w:r>
      <w:r w:rsidRPr="001663B4">
        <w:rPr>
          <w:sz w:val="40"/>
          <w:szCs w:val="40"/>
          <w:u w:val="single"/>
        </w:rPr>
        <w:t>in radianti</w:t>
      </w:r>
      <w:r>
        <w:rPr>
          <w:sz w:val="40"/>
          <w:szCs w:val="40"/>
        </w:rPr>
        <w:t>!</w:t>
      </w:r>
    </w:p>
    <w:p w:rsidR="001663B4" w:rsidRDefault="001663B4" w:rsidP="00C41289">
      <w:pPr>
        <w:jc w:val="center"/>
        <w:rPr>
          <w:sz w:val="40"/>
          <w:szCs w:val="40"/>
        </w:rPr>
      </w:pPr>
    </w:p>
    <w:p w:rsidR="001663B4" w:rsidRPr="001663B4" w:rsidRDefault="001663B4" w:rsidP="00C4128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15000" cy="32645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ocoseno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6"/>
                    <a:stretch/>
                  </pic:blipFill>
                  <pic:spPr bwMode="auto">
                    <a:xfrm>
                      <a:off x="0" y="0"/>
                      <a:ext cx="5715000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F14" w:rsidRPr="00AD5DEE" w:rsidRDefault="008E6F14">
      <w:pPr>
        <w:jc w:val="center"/>
        <w:rPr>
          <w:sz w:val="40"/>
          <w:szCs w:val="40"/>
        </w:rPr>
      </w:pPr>
    </w:p>
    <w:p w:rsidR="00516A71" w:rsidRDefault="00671346">
      <w:pPr>
        <w:rPr>
          <w:sz w:val="40"/>
          <w:szCs w:val="40"/>
        </w:rPr>
      </w:pPr>
      <w:r w:rsidRPr="00AD5DEE">
        <w:rPr>
          <w:sz w:val="40"/>
          <w:szCs w:val="40"/>
        </w:rPr>
        <w:t xml:space="preserve">  </w:t>
      </w:r>
    </w:p>
    <w:p w:rsidR="00516A71" w:rsidRDefault="00516A71">
      <w:pPr>
        <w:rPr>
          <w:sz w:val="40"/>
          <w:szCs w:val="40"/>
        </w:rPr>
      </w:pPr>
    </w:p>
    <w:p w:rsidR="00516A71" w:rsidRDefault="00516A71">
      <w:pPr>
        <w:rPr>
          <w:sz w:val="40"/>
          <w:szCs w:val="40"/>
        </w:rPr>
      </w:pPr>
    </w:p>
    <w:p w:rsidR="00671346" w:rsidRPr="00AD5DEE" w:rsidRDefault="00671346">
      <w:pPr>
        <w:rPr>
          <w:sz w:val="40"/>
          <w:szCs w:val="40"/>
          <w:u w:val="single"/>
        </w:rPr>
      </w:pPr>
      <w:r w:rsidRPr="00AD5DEE">
        <w:rPr>
          <w:sz w:val="40"/>
          <w:szCs w:val="40"/>
        </w:rPr>
        <w:lastRenderedPageBreak/>
        <w:t xml:space="preserve"> </w:t>
      </w:r>
      <w:r w:rsidRPr="00AD5DEE">
        <w:rPr>
          <w:sz w:val="40"/>
          <w:szCs w:val="40"/>
          <w:u w:val="single"/>
        </w:rPr>
        <w:t>funzione composta</w:t>
      </w:r>
    </w:p>
    <w:p w:rsidR="00671346" w:rsidRPr="00AD5DEE" w:rsidRDefault="00671346">
      <w:pPr>
        <w:jc w:val="center"/>
        <w:rPr>
          <w:sz w:val="40"/>
          <w:szCs w:val="40"/>
          <w:u w:val="single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               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>)</w:t>
      </w:r>
      <w:r w:rsidR="00516A71">
        <w:rPr>
          <w:sz w:val="40"/>
          <w:szCs w:val="40"/>
        </w:rPr>
        <w:t xml:space="preserve">: </w:t>
      </w:r>
      <w:r w:rsidRPr="00AD5DEE">
        <w:rPr>
          <w:sz w:val="40"/>
          <w:szCs w:val="40"/>
        </w:rPr>
        <w:t xml:space="preserve">           </w:t>
      </w: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))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>)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AD5DEE" w:rsidRDefault="007201CF" w:rsidP="007201CF">
      <w:pPr>
        <w:rPr>
          <w:sz w:val="40"/>
          <w:szCs w:val="40"/>
        </w:rPr>
      </w:pPr>
      <w:r>
        <w:rPr>
          <w:sz w:val="40"/>
          <w:szCs w:val="40"/>
        </w:rPr>
        <w:t xml:space="preserve">es.:                        </w:t>
      </w:r>
      <w:r w:rsidR="00671346" w:rsidRPr="00AD5DEE">
        <w:rPr>
          <w:i/>
          <w:sz w:val="40"/>
          <w:szCs w:val="40"/>
        </w:rPr>
        <w:t>y</w:t>
      </w:r>
      <w:r w:rsidR="003526EE">
        <w:rPr>
          <w:sz w:val="40"/>
          <w:szCs w:val="40"/>
        </w:rPr>
        <w:t xml:space="preserve"> = log</w:t>
      </w:r>
      <w:r w:rsidR="00671346" w:rsidRPr="00AD5DEE">
        <w:rPr>
          <w:sz w:val="40"/>
          <w:szCs w:val="40"/>
        </w:rPr>
        <w:t>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)        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 = </w:t>
      </w:r>
      <w:r w:rsidR="00671346" w:rsidRPr="00AD5DEE">
        <w:rPr>
          <w:i/>
          <w:sz w:val="40"/>
          <w:szCs w:val="40"/>
        </w:rPr>
        <w:t>t</w:t>
      </w:r>
      <w:r w:rsidR="00671346" w:rsidRPr="00AD5DEE">
        <w:rPr>
          <w:sz w:val="40"/>
          <w:szCs w:val="40"/>
          <w:vertAlign w:val="superscript"/>
        </w:rPr>
        <w:t xml:space="preserve">2 </w:t>
      </w:r>
      <w:r w:rsidR="00671346" w:rsidRPr="00AD5DEE">
        <w:rPr>
          <w:sz w:val="40"/>
          <w:szCs w:val="40"/>
        </w:rPr>
        <w:t>+ 2</w:t>
      </w:r>
      <w:r w:rsidR="00671346" w:rsidRPr="00AD5DEE">
        <w:rPr>
          <w:i/>
          <w:sz w:val="40"/>
          <w:szCs w:val="40"/>
        </w:rPr>
        <w:t>t</w:t>
      </w:r>
      <w:r w:rsidR="00671346" w:rsidRPr="00AD5DEE">
        <w:rPr>
          <w:sz w:val="40"/>
          <w:szCs w:val="40"/>
        </w:rPr>
        <w:t xml:space="preserve"> + 1</w:t>
      </w:r>
      <w:r w:rsidR="00516A71">
        <w:rPr>
          <w:sz w:val="40"/>
          <w:szCs w:val="40"/>
        </w:rPr>
        <w:t xml:space="preserve">: </w:t>
      </w:r>
      <w:r w:rsidR="00671346" w:rsidRPr="00AD5DEE">
        <w:rPr>
          <w:sz w:val="40"/>
          <w:szCs w:val="40"/>
        </w:rPr>
        <w:t xml:space="preserve">     </w:t>
      </w:r>
      <w:r w:rsidR="003526EE">
        <w:rPr>
          <w:sz w:val="40"/>
          <w:szCs w:val="40"/>
        </w:rPr>
        <w:t xml:space="preserve"> </w:t>
      </w:r>
      <w:r w:rsidR="00671346" w:rsidRPr="00AD5DEE">
        <w:rPr>
          <w:sz w:val="40"/>
          <w:szCs w:val="40"/>
        </w:rPr>
        <w:t xml:space="preserve"> </w:t>
      </w:r>
      <w:r w:rsidR="00671346" w:rsidRPr="00AD5DEE">
        <w:rPr>
          <w:i/>
          <w:sz w:val="40"/>
          <w:szCs w:val="40"/>
        </w:rPr>
        <w:t>y</w:t>
      </w:r>
      <w:r w:rsidR="00671346" w:rsidRPr="00AD5DEE">
        <w:rPr>
          <w:sz w:val="40"/>
          <w:szCs w:val="40"/>
        </w:rPr>
        <w:t xml:space="preserve"> = log(</w:t>
      </w:r>
      <w:r w:rsidR="00671346" w:rsidRPr="00AD5DEE">
        <w:rPr>
          <w:i/>
          <w:sz w:val="40"/>
          <w:szCs w:val="40"/>
        </w:rPr>
        <w:t>t</w:t>
      </w:r>
      <w:r w:rsidR="00671346" w:rsidRPr="00AD5DEE">
        <w:rPr>
          <w:sz w:val="40"/>
          <w:szCs w:val="40"/>
          <w:vertAlign w:val="superscript"/>
        </w:rPr>
        <w:t xml:space="preserve">2 </w:t>
      </w:r>
      <w:r w:rsidR="00671346" w:rsidRPr="00AD5DEE">
        <w:rPr>
          <w:sz w:val="40"/>
          <w:szCs w:val="40"/>
        </w:rPr>
        <w:t>+ 2</w:t>
      </w:r>
      <w:r w:rsidR="00671346" w:rsidRPr="00AD5DEE">
        <w:rPr>
          <w:i/>
          <w:sz w:val="40"/>
          <w:szCs w:val="40"/>
        </w:rPr>
        <w:t>t</w:t>
      </w:r>
      <w:r w:rsidR="00671346" w:rsidRPr="00AD5DEE">
        <w:rPr>
          <w:sz w:val="40"/>
          <w:szCs w:val="40"/>
        </w:rPr>
        <w:t xml:space="preserve"> + 1)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Default="00671346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) = </w:t>
      </w:r>
      <w:r w:rsidR="004D70A6">
        <w:rPr>
          <w:i/>
          <w:sz w:val="40"/>
          <w:szCs w:val="40"/>
        </w:rPr>
        <w:t>(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>)</w:t>
      </w:r>
    </w:p>
    <w:p w:rsidR="00516A71" w:rsidRDefault="00516A71">
      <w:pPr>
        <w:jc w:val="center"/>
        <w:rPr>
          <w:sz w:val="40"/>
          <w:szCs w:val="40"/>
        </w:rPr>
      </w:pPr>
    </w:p>
    <w:p w:rsidR="00516A71" w:rsidRDefault="00516A7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ma anche:  </w:t>
      </w:r>
    </w:p>
    <w:p w:rsidR="00516A71" w:rsidRDefault="00516A71">
      <w:pPr>
        <w:jc w:val="center"/>
        <w:rPr>
          <w:sz w:val="40"/>
          <w:szCs w:val="40"/>
        </w:rPr>
      </w:pPr>
    </w:p>
    <w:p w:rsidR="00516A71" w:rsidRDefault="00516A71" w:rsidP="00516A71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               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)    </w:t>
      </w:r>
      <w:r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>):</w:t>
      </w:r>
      <w:r w:rsidRPr="00AD5DEE">
        <w:rPr>
          <w:sz w:val="40"/>
          <w:szCs w:val="40"/>
        </w:rPr>
        <w:t xml:space="preserve">       </w:t>
      </w: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>)</w:t>
      </w:r>
      <w:r w:rsidRPr="00AD5DEE">
        <w:rPr>
          <w:sz w:val="40"/>
          <w:szCs w:val="40"/>
        </w:rPr>
        <w:t xml:space="preserve">))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 w:rsidRPr="00AD5DEE">
        <w:rPr>
          <w:sz w:val="40"/>
          <w:szCs w:val="40"/>
        </w:rPr>
        <w:t>)</w:t>
      </w:r>
    </w:p>
    <w:p w:rsidR="00516A71" w:rsidRDefault="00516A71" w:rsidP="00516A71">
      <w:pPr>
        <w:jc w:val="center"/>
        <w:rPr>
          <w:sz w:val="40"/>
          <w:szCs w:val="40"/>
        </w:rPr>
      </w:pPr>
    </w:p>
    <w:p w:rsidR="00516A71" w:rsidRPr="00AD5DEE" w:rsidRDefault="00516A71" w:rsidP="00516A71">
      <w:pPr>
        <w:rPr>
          <w:sz w:val="40"/>
          <w:szCs w:val="40"/>
        </w:rPr>
      </w:pPr>
      <w:r>
        <w:rPr>
          <w:sz w:val="40"/>
          <w:szCs w:val="40"/>
        </w:rPr>
        <w:t xml:space="preserve">      es.: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= sen(</w:t>
      </w:r>
      <w:r>
        <w:rPr>
          <w:i/>
          <w:sz w:val="40"/>
          <w:szCs w:val="40"/>
        </w:rPr>
        <w:t>u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+ 3):         </w:t>
      </w: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log(</w:t>
      </w:r>
      <w:r>
        <w:rPr>
          <w:sz w:val="40"/>
          <w:szCs w:val="40"/>
        </w:rPr>
        <w:t>(sen(</w:t>
      </w:r>
      <w:r>
        <w:rPr>
          <w:i/>
          <w:sz w:val="40"/>
          <w:szCs w:val="40"/>
        </w:rPr>
        <w:t>u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+ 3))</w:t>
      </w:r>
      <w:r w:rsidRPr="00AD5DEE">
        <w:rPr>
          <w:sz w:val="40"/>
          <w:szCs w:val="40"/>
          <w:vertAlign w:val="superscript"/>
        </w:rPr>
        <w:t xml:space="preserve">2 </w:t>
      </w:r>
      <w:r w:rsidRPr="00AD5DEE">
        <w:rPr>
          <w:sz w:val="40"/>
          <w:szCs w:val="40"/>
        </w:rPr>
        <w:t>+ 2</w:t>
      </w:r>
      <w:r>
        <w:rPr>
          <w:sz w:val="40"/>
          <w:szCs w:val="40"/>
        </w:rPr>
        <w:t>(sen(</w:t>
      </w:r>
      <w:r>
        <w:rPr>
          <w:i/>
          <w:sz w:val="40"/>
          <w:szCs w:val="40"/>
        </w:rPr>
        <w:t>u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+ 3))</w:t>
      </w:r>
      <w:r w:rsidRPr="00AD5DEE">
        <w:rPr>
          <w:sz w:val="40"/>
          <w:szCs w:val="40"/>
        </w:rPr>
        <w:t xml:space="preserve"> + 1)</w:t>
      </w:r>
    </w:p>
    <w:p w:rsidR="00516A71" w:rsidRPr="00516A71" w:rsidRDefault="00516A71" w:rsidP="00516A71">
      <w:pPr>
        <w:jc w:val="center"/>
        <w:rPr>
          <w:sz w:val="40"/>
          <w:szCs w:val="40"/>
        </w:rPr>
      </w:pPr>
    </w:p>
    <w:p w:rsidR="00516A71" w:rsidRPr="00AD5DEE" w:rsidRDefault="00516A71">
      <w:pPr>
        <w:jc w:val="center"/>
        <w:rPr>
          <w:sz w:val="40"/>
          <w:szCs w:val="40"/>
        </w:rPr>
      </w:pPr>
    </w:p>
    <w:p w:rsidR="00516A71" w:rsidRDefault="00516A71" w:rsidP="00516A71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) =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>)</w:t>
      </w:r>
      <w:r w:rsidRPr="00AD5DEE">
        <w:rPr>
          <w:sz w:val="40"/>
          <w:szCs w:val="40"/>
        </w:rPr>
        <w:t>))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>)</w:t>
      </w:r>
      <w:r w:rsidRPr="00AD5DEE">
        <w:rPr>
          <w:sz w:val="40"/>
          <w:szCs w:val="40"/>
        </w:rPr>
        <w:t>)</w:t>
      </w:r>
      <w:r>
        <w:rPr>
          <w:i/>
          <w:sz w:val="40"/>
          <w:szCs w:val="40"/>
        </w:rPr>
        <w:t>h'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>)</w:t>
      </w:r>
    </w:p>
    <w:p w:rsidR="00BF535E" w:rsidRDefault="00BF535E" w:rsidP="00516A71">
      <w:pPr>
        <w:jc w:val="center"/>
        <w:rPr>
          <w:sz w:val="40"/>
          <w:szCs w:val="40"/>
        </w:rPr>
      </w:pPr>
    </w:p>
    <w:p w:rsidR="00BF535E" w:rsidRPr="00516A71" w:rsidRDefault="00BF535E" w:rsidP="00516A71">
      <w:pPr>
        <w:jc w:val="center"/>
        <w:rPr>
          <w:sz w:val="40"/>
          <w:szCs w:val="40"/>
        </w:rPr>
      </w:pPr>
      <w:r>
        <w:rPr>
          <w:sz w:val="40"/>
          <w:szCs w:val="40"/>
        </w:rPr>
        <w:t>eccetera</w:t>
      </w:r>
    </w:p>
    <w:p w:rsidR="00671346" w:rsidRDefault="00671346">
      <w:pPr>
        <w:jc w:val="center"/>
        <w:rPr>
          <w:sz w:val="40"/>
          <w:szCs w:val="40"/>
        </w:rPr>
      </w:pPr>
    </w:p>
    <w:p w:rsidR="00C50F01" w:rsidRPr="003526EE" w:rsidRDefault="00C50F01" w:rsidP="00C50F01">
      <w:pPr>
        <w:jc w:val="center"/>
        <w:rPr>
          <w:i/>
          <w:strike/>
          <w:sz w:val="40"/>
          <w:szCs w:val="40"/>
        </w:rPr>
      </w:pPr>
      <w:r w:rsidRPr="003526EE">
        <w:rPr>
          <w:strike/>
          <w:sz w:val="40"/>
          <w:szCs w:val="40"/>
        </w:rPr>
        <w:t xml:space="preserve">da cui, essendo   </w:t>
      </w:r>
      <w:r w:rsidRPr="003526EE">
        <w:rPr>
          <w:i/>
          <w:strike/>
          <w:sz w:val="40"/>
          <w:szCs w:val="40"/>
        </w:rPr>
        <w:t>f</w:t>
      </w:r>
      <w:r w:rsidRPr="003526EE">
        <w:rPr>
          <w:strike/>
          <w:sz w:val="40"/>
          <w:szCs w:val="40"/>
        </w:rPr>
        <w:t>(</w:t>
      </w:r>
      <w:r w:rsidRPr="003526EE">
        <w:rPr>
          <w:i/>
          <w:strike/>
          <w:sz w:val="40"/>
          <w:szCs w:val="40"/>
        </w:rPr>
        <w:t>f</w:t>
      </w:r>
      <w:r w:rsidRPr="003526EE">
        <w:rPr>
          <w:strike/>
          <w:sz w:val="40"/>
          <w:szCs w:val="40"/>
          <w:vertAlign w:val="superscript"/>
        </w:rPr>
        <w:sym w:font="Symbol" w:char="F02D"/>
      </w:r>
      <w:r w:rsidRPr="003526EE">
        <w:rPr>
          <w:strike/>
          <w:sz w:val="40"/>
          <w:szCs w:val="40"/>
          <w:vertAlign w:val="superscript"/>
        </w:rPr>
        <w:t>1</w:t>
      </w:r>
      <w:r w:rsidRPr="003526EE">
        <w:rPr>
          <w:strike/>
          <w:sz w:val="40"/>
          <w:szCs w:val="40"/>
        </w:rPr>
        <w:t>(</w:t>
      </w:r>
      <w:r w:rsidRPr="003526EE">
        <w:rPr>
          <w:i/>
          <w:strike/>
          <w:sz w:val="40"/>
          <w:szCs w:val="40"/>
        </w:rPr>
        <w:t>x</w:t>
      </w:r>
      <w:r w:rsidRPr="003526EE">
        <w:rPr>
          <w:strike/>
          <w:sz w:val="40"/>
          <w:szCs w:val="40"/>
        </w:rPr>
        <w:t xml:space="preserve">)) = </w:t>
      </w:r>
      <w:r w:rsidRPr="003526EE">
        <w:rPr>
          <w:i/>
          <w:strike/>
          <w:sz w:val="40"/>
          <w:szCs w:val="40"/>
        </w:rPr>
        <w:t>x</w:t>
      </w:r>
      <w:r w:rsidRPr="003526EE">
        <w:rPr>
          <w:strike/>
          <w:sz w:val="40"/>
          <w:szCs w:val="40"/>
        </w:rPr>
        <w:t xml:space="preserve">    </w:t>
      </w:r>
      <w:r w:rsidRPr="003526EE">
        <w:rPr>
          <w:strike/>
          <w:sz w:val="40"/>
          <w:szCs w:val="40"/>
        </w:rPr>
        <w:sym w:font="Symbol" w:char="F022"/>
      </w:r>
      <w:r w:rsidRPr="003526EE">
        <w:rPr>
          <w:strike/>
          <w:sz w:val="40"/>
          <w:szCs w:val="40"/>
        </w:rPr>
        <w:t xml:space="preserve"> </w:t>
      </w:r>
      <w:r w:rsidRPr="003526EE">
        <w:rPr>
          <w:i/>
          <w:strike/>
          <w:sz w:val="40"/>
          <w:szCs w:val="40"/>
        </w:rPr>
        <w:t>x</w:t>
      </w:r>
    </w:p>
    <w:p w:rsidR="00C50F01" w:rsidRPr="003526EE" w:rsidRDefault="00C50F01" w:rsidP="00C50F01">
      <w:pPr>
        <w:jc w:val="center"/>
        <w:rPr>
          <w:strike/>
          <w:sz w:val="40"/>
          <w:szCs w:val="40"/>
        </w:rPr>
      </w:pPr>
      <w:r w:rsidRPr="003526EE">
        <w:rPr>
          <w:strike/>
          <w:sz w:val="40"/>
          <w:szCs w:val="40"/>
        </w:rPr>
        <w:lastRenderedPageBreak/>
        <w:t xml:space="preserve">e dunque  </w:t>
      </w:r>
      <w:r w:rsidRPr="003526EE">
        <w:rPr>
          <w:i/>
          <w:strike/>
          <w:sz w:val="40"/>
          <w:szCs w:val="40"/>
        </w:rPr>
        <w:t>f'</w:t>
      </w:r>
      <w:r w:rsidRPr="003526EE">
        <w:rPr>
          <w:strike/>
          <w:sz w:val="40"/>
          <w:szCs w:val="40"/>
        </w:rPr>
        <w:t>(</w:t>
      </w:r>
      <w:r w:rsidRPr="003526EE">
        <w:rPr>
          <w:i/>
          <w:strike/>
          <w:sz w:val="40"/>
          <w:szCs w:val="40"/>
        </w:rPr>
        <w:t>f</w:t>
      </w:r>
      <w:r w:rsidRPr="003526EE">
        <w:rPr>
          <w:strike/>
          <w:sz w:val="40"/>
          <w:szCs w:val="40"/>
          <w:vertAlign w:val="superscript"/>
        </w:rPr>
        <w:sym w:font="Symbol" w:char="F02D"/>
      </w:r>
      <w:r w:rsidRPr="003526EE">
        <w:rPr>
          <w:strike/>
          <w:sz w:val="40"/>
          <w:szCs w:val="40"/>
          <w:vertAlign w:val="superscript"/>
        </w:rPr>
        <w:t>1</w:t>
      </w:r>
      <w:r w:rsidRPr="003526EE">
        <w:rPr>
          <w:strike/>
          <w:sz w:val="40"/>
          <w:szCs w:val="40"/>
        </w:rPr>
        <w:t>(</w:t>
      </w:r>
      <w:r w:rsidRPr="003526EE">
        <w:rPr>
          <w:i/>
          <w:strike/>
          <w:sz w:val="40"/>
          <w:szCs w:val="40"/>
        </w:rPr>
        <w:t>x</w:t>
      </w:r>
      <w:r w:rsidRPr="003526EE">
        <w:rPr>
          <w:strike/>
          <w:sz w:val="40"/>
          <w:szCs w:val="40"/>
        </w:rPr>
        <w:t>)) (</w:t>
      </w:r>
      <w:r w:rsidRPr="003526EE">
        <w:rPr>
          <w:i/>
          <w:strike/>
          <w:sz w:val="40"/>
          <w:szCs w:val="40"/>
        </w:rPr>
        <w:t>f</w:t>
      </w:r>
      <w:r w:rsidRPr="003526EE">
        <w:rPr>
          <w:strike/>
          <w:sz w:val="40"/>
          <w:szCs w:val="40"/>
          <w:vertAlign w:val="superscript"/>
        </w:rPr>
        <w:sym w:font="Symbol" w:char="F02D"/>
      </w:r>
      <w:r w:rsidRPr="003526EE">
        <w:rPr>
          <w:strike/>
          <w:sz w:val="40"/>
          <w:szCs w:val="40"/>
          <w:vertAlign w:val="superscript"/>
        </w:rPr>
        <w:t>1</w:t>
      </w:r>
      <w:r w:rsidRPr="003526EE">
        <w:rPr>
          <w:strike/>
          <w:sz w:val="40"/>
          <w:szCs w:val="40"/>
        </w:rPr>
        <w:t>(</w:t>
      </w:r>
      <w:r w:rsidRPr="003526EE">
        <w:rPr>
          <w:i/>
          <w:strike/>
          <w:sz w:val="40"/>
          <w:szCs w:val="40"/>
        </w:rPr>
        <w:t>x</w:t>
      </w:r>
      <w:r w:rsidRPr="003526EE">
        <w:rPr>
          <w:strike/>
          <w:sz w:val="40"/>
          <w:szCs w:val="40"/>
        </w:rPr>
        <w:t>))' = 1</w:t>
      </w:r>
    </w:p>
    <w:p w:rsidR="00C50F01" w:rsidRPr="003526EE" w:rsidRDefault="00C50F01" w:rsidP="00C50F01">
      <w:pPr>
        <w:jc w:val="center"/>
        <w:rPr>
          <w:strike/>
          <w:sz w:val="40"/>
          <w:szCs w:val="40"/>
        </w:rPr>
      </w:pPr>
      <w:r w:rsidRPr="003526EE">
        <w:rPr>
          <w:strike/>
          <w:sz w:val="40"/>
          <w:szCs w:val="40"/>
        </w:rPr>
        <w:t>si ritrova la derivata della funzione inversa</w:t>
      </w:r>
    </w:p>
    <w:p w:rsidR="00C50F01" w:rsidRPr="00AD5DEE" w:rsidRDefault="00C50F01" w:rsidP="00C50F01">
      <w:pPr>
        <w:jc w:val="center"/>
        <w:rPr>
          <w:i/>
          <w:sz w:val="40"/>
          <w:szCs w:val="40"/>
        </w:rPr>
      </w:pPr>
    </w:p>
    <w:p w:rsidR="004D70A6" w:rsidRPr="004D70A6" w:rsidRDefault="004D70A6" w:rsidP="004D70A6">
      <w:pPr>
        <w:rPr>
          <w:sz w:val="40"/>
          <w:szCs w:val="40"/>
        </w:rPr>
      </w:pPr>
      <w:r>
        <w:rPr>
          <w:sz w:val="40"/>
          <w:szCs w:val="40"/>
        </w:rPr>
        <w:t xml:space="preserve"> (</w:t>
      </w:r>
      <w:r w:rsidRPr="00AD5DEE">
        <w:rPr>
          <w:sz w:val="40"/>
          <w:szCs w:val="40"/>
        </w:rPr>
        <w:t>log(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  <w:vertAlign w:val="superscript"/>
        </w:rPr>
        <w:t xml:space="preserve">2 </w:t>
      </w:r>
      <w:r w:rsidRPr="00AD5DEE">
        <w:rPr>
          <w:sz w:val="40"/>
          <w:szCs w:val="40"/>
        </w:rPr>
        <w:t>+ 2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 + 1)</w:t>
      </w:r>
      <w:r>
        <w:rPr>
          <w:sz w:val="40"/>
          <w:szCs w:val="40"/>
        </w:rPr>
        <w:t>)' = (1/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  <w:vertAlign w:val="superscript"/>
        </w:rPr>
        <w:t xml:space="preserve">2 </w:t>
      </w:r>
      <w:r w:rsidRPr="00AD5DEE">
        <w:rPr>
          <w:sz w:val="40"/>
          <w:szCs w:val="40"/>
        </w:rPr>
        <w:t>+ 2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 + 1)</w:t>
      </w:r>
      <w:r>
        <w:rPr>
          <w:sz w:val="40"/>
          <w:szCs w:val="40"/>
        </w:rPr>
        <w:t>)(2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+ 2)</w:t>
      </w:r>
    </w:p>
    <w:p w:rsidR="00C50F01" w:rsidRPr="00AD5DEE" w:rsidRDefault="00C50F01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</w:p>
    <w:p w:rsidR="004D70A6" w:rsidRDefault="00671346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))</w:t>
      </w:r>
      <w:r w:rsidRPr="00AD5DEE">
        <w:rPr>
          <w:i/>
          <w:sz w:val="40"/>
          <w:szCs w:val="40"/>
          <w:vertAlign w:val="superscript"/>
        </w:rPr>
        <w:t xml:space="preserve">n         </w:t>
      </w:r>
      <w:r w:rsidRPr="00AD5DEE">
        <w:rPr>
          <w:sz w:val="40"/>
          <w:szCs w:val="40"/>
        </w:rPr>
        <w:t xml:space="preserve">  </w:t>
      </w: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g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>) =</w:t>
      </w:r>
      <w:r w:rsidR="004D70A6">
        <w:rPr>
          <w:sz w:val="40"/>
          <w:szCs w:val="40"/>
        </w:rPr>
        <w:t xml:space="preserve"> </w:t>
      </w:r>
      <w:r w:rsidRPr="00AD5DEE">
        <w:rPr>
          <w:i/>
          <w:sz w:val="40"/>
          <w:szCs w:val="40"/>
        </w:rPr>
        <w:t>t</w:t>
      </w:r>
      <w:r w:rsidRPr="00AD5DEE">
        <w:rPr>
          <w:i/>
          <w:sz w:val="40"/>
          <w:szCs w:val="40"/>
          <w:vertAlign w:val="superscript"/>
        </w:rPr>
        <w:t>n</w:t>
      </w:r>
      <w:r w:rsidRPr="00AD5DEE">
        <w:rPr>
          <w:sz w:val="40"/>
          <w:szCs w:val="40"/>
        </w:rPr>
        <w:t xml:space="preserve">        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 </w:t>
      </w:r>
      <w:r w:rsidR="004D70A6">
        <w:rPr>
          <w:sz w:val="40"/>
          <w:szCs w:val="40"/>
        </w:rPr>
        <w:t xml:space="preserve">  </w:t>
      </w:r>
      <w:r w:rsidRPr="00AD5DEE">
        <w:rPr>
          <w:sz w:val="40"/>
          <w:szCs w:val="40"/>
        </w:rPr>
        <w:t xml:space="preserve"> </w:t>
      </w:r>
      <w:r w:rsidR="004D70A6">
        <w:rPr>
          <w:sz w:val="40"/>
          <w:szCs w:val="40"/>
        </w:rPr>
        <w:t xml:space="preserve"> </w:t>
      </w:r>
      <w:r w:rsidR="004D70A6">
        <w:rPr>
          <w:i/>
          <w:sz w:val="40"/>
          <w:szCs w:val="40"/>
        </w:rPr>
        <w:t>y</w:t>
      </w:r>
      <w:r w:rsidR="004D70A6">
        <w:rPr>
          <w:sz w:val="40"/>
          <w:szCs w:val="40"/>
        </w:rPr>
        <w:t xml:space="preserve"> = </w:t>
      </w:r>
      <w:r w:rsidR="004D70A6">
        <w:rPr>
          <w:i/>
          <w:sz w:val="40"/>
          <w:szCs w:val="40"/>
        </w:rPr>
        <w:t>g</w:t>
      </w:r>
      <w:r w:rsidR="004D70A6">
        <w:rPr>
          <w:sz w:val="40"/>
          <w:szCs w:val="40"/>
        </w:rPr>
        <w:t>(</w:t>
      </w:r>
      <w:r w:rsidR="004D70A6">
        <w:rPr>
          <w:i/>
          <w:sz w:val="40"/>
          <w:szCs w:val="40"/>
        </w:rPr>
        <w:t>f</w:t>
      </w:r>
      <w:r w:rsidR="004D70A6">
        <w:rPr>
          <w:sz w:val="40"/>
          <w:szCs w:val="40"/>
        </w:rPr>
        <w:t>(</w:t>
      </w:r>
      <w:r w:rsidR="004D70A6">
        <w:rPr>
          <w:i/>
          <w:sz w:val="40"/>
          <w:szCs w:val="40"/>
        </w:rPr>
        <w:t>x</w:t>
      </w:r>
      <w:r w:rsidR="004D70A6">
        <w:rPr>
          <w:sz w:val="40"/>
          <w:szCs w:val="40"/>
        </w:rPr>
        <w:t>))</w:t>
      </w:r>
      <w:r w:rsidRPr="00AD5DEE">
        <w:rPr>
          <w:sz w:val="40"/>
          <w:szCs w:val="40"/>
        </w:rPr>
        <w:t xml:space="preserve"> </w:t>
      </w:r>
    </w:p>
    <w:p w:rsidR="004D70A6" w:rsidRDefault="004D70A6">
      <w:pPr>
        <w:jc w:val="center"/>
        <w:rPr>
          <w:sz w:val="40"/>
          <w:szCs w:val="40"/>
        </w:rPr>
      </w:pPr>
    </w:p>
    <w:p w:rsidR="00671346" w:rsidRPr="00AD5DEE" w:rsidRDefault="004D70A6">
      <w:pPr>
        <w:jc w:val="center"/>
        <w:rPr>
          <w:sz w:val="40"/>
          <w:szCs w:val="40"/>
        </w:rPr>
      </w:pPr>
      <w:r>
        <w:rPr>
          <w:i/>
          <w:sz w:val="40"/>
          <w:szCs w:val="40"/>
        </w:rPr>
        <w:t>y'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g'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))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  <w:r w:rsidR="00671346" w:rsidRPr="00AD5DEE">
        <w:rPr>
          <w:sz w:val="40"/>
          <w:szCs w:val="40"/>
        </w:rPr>
        <w:t xml:space="preserve">     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  <w:vertAlign w:val="superscript"/>
        </w:rPr>
      </w:pP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t</w:t>
      </w:r>
      <w:r w:rsidRPr="00AD5DEE">
        <w:rPr>
          <w:sz w:val="40"/>
          <w:szCs w:val="40"/>
        </w:rPr>
        <w:t xml:space="preserve">) = </w:t>
      </w:r>
      <w:r w:rsidRPr="00AD5DEE">
        <w:rPr>
          <w:i/>
          <w:sz w:val="40"/>
          <w:szCs w:val="40"/>
        </w:rPr>
        <w:t>nt</w:t>
      </w:r>
      <w:r w:rsidRPr="00AD5DEE">
        <w:rPr>
          <w:i/>
          <w:sz w:val="40"/>
          <w:szCs w:val="40"/>
          <w:vertAlign w:val="superscript"/>
        </w:rPr>
        <w:t>n</w:t>
      </w:r>
      <w:r w:rsidRPr="00AD5DEE">
        <w:rPr>
          <w:sz w:val="40"/>
          <w:szCs w:val="40"/>
          <w:vertAlign w:val="superscript"/>
        </w:rPr>
        <w:sym w:font="Symbol" w:char="F02D"/>
      </w:r>
      <w:r w:rsidRPr="00AD5DEE">
        <w:rPr>
          <w:sz w:val="40"/>
          <w:szCs w:val="40"/>
          <w:vertAlign w:val="superscript"/>
        </w:rPr>
        <w:t xml:space="preserve">1                                 </w:t>
      </w:r>
      <w:r w:rsidRPr="00AD5DEE">
        <w:rPr>
          <w:i/>
          <w:sz w:val="40"/>
          <w:szCs w:val="40"/>
        </w:rPr>
        <w:t>g'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 = </w:t>
      </w:r>
      <w:r w:rsidRPr="00AD5DEE">
        <w:rPr>
          <w:i/>
          <w:sz w:val="40"/>
          <w:szCs w:val="40"/>
        </w:rPr>
        <w:t>nf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  <w:vertAlign w:val="superscript"/>
        </w:rPr>
        <w:t>n</w:t>
      </w:r>
      <w:r w:rsidRPr="00AD5DEE">
        <w:rPr>
          <w:sz w:val="40"/>
          <w:szCs w:val="40"/>
          <w:vertAlign w:val="superscript"/>
        </w:rPr>
        <w:sym w:font="Symbol" w:char="F02D"/>
      </w:r>
      <w:r w:rsidRPr="00AD5DEE">
        <w:rPr>
          <w:sz w:val="40"/>
          <w:szCs w:val="40"/>
          <w:vertAlign w:val="superscript"/>
        </w:rPr>
        <w:t>1</w:t>
      </w:r>
    </w:p>
    <w:p w:rsidR="00671346" w:rsidRPr="00AD5DEE" w:rsidRDefault="00671346">
      <w:pPr>
        <w:jc w:val="center"/>
        <w:rPr>
          <w:sz w:val="40"/>
          <w:szCs w:val="40"/>
          <w:vertAlign w:val="superscript"/>
        </w:rPr>
      </w:pPr>
    </w:p>
    <w:p w:rsidR="00671346" w:rsidRDefault="00671346">
      <w:pPr>
        <w:jc w:val="center"/>
        <w:rPr>
          <w:sz w:val="40"/>
          <w:szCs w:val="40"/>
          <w:vertAlign w:val="superscript"/>
        </w:rPr>
      </w:pPr>
      <w:r w:rsidRPr="00AD5DEE">
        <w:rPr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(x)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sup>
            </m:sSup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</m:oMath>
      <w:r w:rsidRPr="00AD5DEE">
        <w:rPr>
          <w:sz w:val="40"/>
          <w:szCs w:val="40"/>
        </w:rPr>
        <w:t xml:space="preserve"> = </w:t>
      </w:r>
      <w:r w:rsidRPr="00AD5DEE">
        <w:rPr>
          <w:i/>
          <w:sz w:val="40"/>
          <w:szCs w:val="40"/>
        </w:rPr>
        <w:t>n 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 w:rsidRPr="00AD5DEE">
        <w:rPr>
          <w:i/>
          <w:sz w:val="40"/>
          <w:szCs w:val="40"/>
          <w:vertAlign w:val="superscript"/>
        </w:rPr>
        <w:t>n</w:t>
      </w:r>
      <w:r w:rsidRPr="00AD5DEE">
        <w:rPr>
          <w:sz w:val="40"/>
          <w:szCs w:val="40"/>
          <w:vertAlign w:val="superscript"/>
        </w:rPr>
        <w:sym w:font="Symbol" w:char="F02D"/>
      </w:r>
      <w:r w:rsidRPr="00AD5DEE">
        <w:rPr>
          <w:sz w:val="40"/>
          <w:szCs w:val="40"/>
          <w:vertAlign w:val="superscript"/>
        </w:rPr>
        <w:t>1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</w:t>
      </w:r>
      <w:r w:rsidR="004D70A6">
        <w:rPr>
          <w:sz w:val="40"/>
          <w:szCs w:val="40"/>
        </w:rPr>
        <w:t xml:space="preserve">                  (</w:t>
      </w:r>
      <w:r w:rsidR="004D70A6">
        <w:rPr>
          <w:i/>
          <w:sz w:val="40"/>
          <w:szCs w:val="40"/>
        </w:rPr>
        <w:t>x</w:t>
      </w:r>
      <w:r w:rsidR="004D70A6">
        <w:rPr>
          <w:i/>
          <w:sz w:val="40"/>
          <w:szCs w:val="40"/>
          <w:vertAlign w:val="superscript"/>
        </w:rPr>
        <w:t>n</w:t>
      </w:r>
      <w:r w:rsidR="004D70A6">
        <w:rPr>
          <w:sz w:val="40"/>
          <w:szCs w:val="40"/>
        </w:rPr>
        <w:t xml:space="preserve">)' = </w:t>
      </w:r>
      <w:r w:rsidR="004D70A6">
        <w:rPr>
          <w:i/>
          <w:sz w:val="40"/>
          <w:szCs w:val="40"/>
        </w:rPr>
        <w:t>nx</w:t>
      </w:r>
      <w:r w:rsidR="004D70A6">
        <w:rPr>
          <w:i/>
          <w:sz w:val="40"/>
          <w:szCs w:val="40"/>
          <w:vertAlign w:val="superscript"/>
        </w:rPr>
        <w:t>n</w:t>
      </w:r>
      <w:r w:rsidR="004D70A6">
        <w:rPr>
          <w:sz w:val="40"/>
          <w:szCs w:val="40"/>
          <w:vertAlign w:val="superscript"/>
        </w:rPr>
        <w:t>-1</w:t>
      </w:r>
    </w:p>
    <w:p w:rsidR="000946EA" w:rsidRDefault="000946EA">
      <w:pPr>
        <w:jc w:val="center"/>
        <w:rPr>
          <w:sz w:val="40"/>
          <w:szCs w:val="40"/>
          <w:vertAlign w:val="superscript"/>
        </w:rPr>
      </w:pPr>
    </w:p>
    <w:p w:rsidR="000946EA" w:rsidRPr="000946EA" w:rsidRDefault="000946E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vale per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reale qualunque</w:t>
      </w:r>
    </w:p>
    <w:p w:rsidR="00BF535E" w:rsidRDefault="00BF535E">
      <w:pPr>
        <w:jc w:val="center"/>
        <w:rPr>
          <w:sz w:val="40"/>
          <w:szCs w:val="40"/>
        </w:rPr>
      </w:pPr>
    </w:p>
    <w:p w:rsidR="00BF535E" w:rsidRPr="00AD5DEE" w:rsidRDefault="00BF535E" w:rsidP="000946EA">
      <w:pPr>
        <w:jc w:val="center"/>
        <w:rPr>
          <w:sz w:val="40"/>
          <w:szCs w:val="40"/>
        </w:rPr>
      </w:pPr>
      <w:r w:rsidRPr="00AD5DEE">
        <w:rPr>
          <w:i/>
          <w:sz w:val="40"/>
          <w:szCs w:val="40"/>
        </w:rPr>
        <w:t>y</w:t>
      </w:r>
      <w:r w:rsidRPr="00AD5DEE">
        <w:rPr>
          <w:sz w:val="40"/>
          <w:szCs w:val="40"/>
        </w:rPr>
        <w:t xml:space="preserve"> = 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))</w:t>
      </w:r>
      <w:r>
        <w:rPr>
          <w:i/>
          <w:sz w:val="40"/>
          <w:szCs w:val="40"/>
          <w:vertAlign w:val="superscript"/>
        </w:rPr>
        <w:t>−</w:t>
      </w:r>
      <w:r>
        <w:rPr>
          <w:sz w:val="40"/>
          <w:szCs w:val="40"/>
          <w:vertAlign w:val="superscript"/>
        </w:rPr>
        <w:t>1</w:t>
      </w:r>
      <w:r w:rsidRPr="00AD5DEE">
        <w:rPr>
          <w:i/>
          <w:sz w:val="40"/>
          <w:szCs w:val="40"/>
          <w:vertAlign w:val="superscript"/>
        </w:rPr>
        <w:t xml:space="preserve">    </w:t>
      </w:r>
      <w:r w:rsidR="000946EA">
        <w:rPr>
          <w:i/>
          <w:sz w:val="40"/>
          <w:szCs w:val="40"/>
          <w:vertAlign w:val="superscript"/>
        </w:rPr>
        <w:t xml:space="preserve">    </w:t>
      </w:r>
      <w:r w:rsidRPr="00AD5DEE">
        <w:rPr>
          <w:sz w:val="40"/>
          <w:szCs w:val="40"/>
          <w:vertAlign w:val="superscript"/>
        </w:rPr>
        <w:t xml:space="preserve">   </w: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AD5DEE" w:rsidRDefault="00F23421">
      <w:pPr>
        <w:jc w:val="center"/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(x)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-1</m:t>
                </m:r>
              </m:sup>
            </m:sSup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</m:oMath>
      <w:r w:rsidR="00671346" w:rsidRPr="00AD5DEE">
        <w:rPr>
          <w:sz w:val="40"/>
          <w:szCs w:val="40"/>
        </w:rPr>
        <w:t xml:space="preserve"> </w:t>
      </w:r>
      <w:r w:rsidR="00BF535E">
        <w:rPr>
          <w:sz w:val="40"/>
          <w:szCs w:val="4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f(x)</m:t>
            </m:r>
          </m:den>
        </m:f>
        <m:r>
          <w:rPr>
            <w:rFonts w:ascii="Cambria Math" w:hAnsi="Cambria Math"/>
            <w:sz w:val="40"/>
            <w:szCs w:val="40"/>
          </w:rPr>
          <m:t>=-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f'(x)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f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(x)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</w:p>
    <w:p w:rsidR="00671346" w:rsidRDefault="00671346">
      <w:pPr>
        <w:jc w:val="center"/>
        <w:rPr>
          <w:sz w:val="40"/>
          <w:szCs w:val="40"/>
        </w:rPr>
      </w:pPr>
    </w:p>
    <w:p w:rsidR="00C50F01" w:rsidRDefault="00C50F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applicando la regola del prodotto:  </w:t>
      </w:r>
    </w:p>
    <w:p w:rsidR="00C50F01" w:rsidRPr="00AD5DEE" w:rsidRDefault="00C50F01">
      <w:pPr>
        <w:jc w:val="center"/>
        <w:rPr>
          <w:sz w:val="40"/>
          <w:szCs w:val="40"/>
        </w:rPr>
      </w:pPr>
    </w:p>
    <w:p w:rsidR="00671346" w:rsidRDefault="00671346">
      <w:pPr>
        <w:jc w:val="center"/>
        <w:rPr>
          <w:sz w:val="40"/>
          <w:szCs w:val="40"/>
        </w:rPr>
      </w:pPr>
      <w:r w:rsidRPr="00AD5DEE">
        <w:rPr>
          <w:position w:val="-34"/>
          <w:sz w:val="40"/>
          <w:szCs w:val="40"/>
        </w:rPr>
        <w:object w:dxaOrig="3900" w:dyaOrig="780">
          <v:shape id="_x0000_i1036" type="#_x0000_t75" style="width:195pt;height:39pt" o:ole="">
            <v:imagedata r:id="rId36" o:title=""/>
          </v:shape>
          <o:OLEObject Type="Embed" ProgID="Equation.3" ShapeID="_x0000_i1036" DrawAspect="Content" ObjectID="_1666169821" r:id="rId37"/>
        </w:object>
      </w:r>
    </w:p>
    <w:p w:rsidR="00C50F01" w:rsidRDefault="00C50F01">
      <w:pPr>
        <w:jc w:val="center"/>
        <w:rPr>
          <w:sz w:val="40"/>
          <w:szCs w:val="40"/>
        </w:rPr>
      </w:pPr>
    </w:p>
    <w:p w:rsidR="00C033AE" w:rsidRDefault="00C033AE">
      <w:pPr>
        <w:jc w:val="center"/>
        <w:rPr>
          <w:sz w:val="40"/>
          <w:szCs w:val="40"/>
        </w:rPr>
      </w:pPr>
      <w:r>
        <w:rPr>
          <w:sz w:val="40"/>
          <w:szCs w:val="40"/>
        </w:rPr>
        <w:t>(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/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)' = (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g</w:t>
      </w:r>
      <w:r>
        <w:rPr>
          <w:sz w:val="40"/>
          <w:szCs w:val="40"/>
          <w:vertAlign w:val="superscript"/>
        </w:rPr>
        <w:t>-1</w:t>
      </w:r>
      <w:r>
        <w:rPr>
          <w:sz w:val="40"/>
          <w:szCs w:val="40"/>
        </w:rPr>
        <w:t xml:space="preserve">)' =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g</w:t>
      </w:r>
      <w:r>
        <w:rPr>
          <w:sz w:val="40"/>
          <w:szCs w:val="40"/>
          <w:vertAlign w:val="superscript"/>
        </w:rPr>
        <w:t>-1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g</w:t>
      </w:r>
      <w:r>
        <w:rPr>
          <w:sz w:val="40"/>
          <w:szCs w:val="40"/>
          <w:vertAlign w:val="superscript"/>
        </w:rPr>
        <w:t>-1</w:t>
      </w:r>
      <w:r>
        <w:rPr>
          <w:sz w:val="40"/>
          <w:szCs w:val="40"/>
        </w:rPr>
        <w:t xml:space="preserve">)' =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/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(-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'/</w:t>
      </w:r>
      <w:r>
        <w:rPr>
          <w:i/>
          <w:sz w:val="40"/>
          <w:szCs w:val="40"/>
        </w:rPr>
        <w:t>g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)</w:t>
      </w:r>
    </w:p>
    <w:p w:rsidR="00C033AE" w:rsidRPr="00C033AE" w:rsidRDefault="00C033AE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C50F01" w:rsidRDefault="00C50F01">
      <w:pPr>
        <w:jc w:val="center"/>
        <w:rPr>
          <w:sz w:val="40"/>
          <w:szCs w:val="40"/>
        </w:rPr>
      </w:pPr>
      <w:r>
        <w:rPr>
          <w:sz w:val="40"/>
          <w:szCs w:val="40"/>
        </w:rPr>
        <w:t>(tg(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))' =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sen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</m:t>
                        </m:r>
                      </m:e>
                    </m:d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sz w:val="40"/>
                            <w:szCs w:val="4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</m:d>
                      </m:e>
                    </m:func>
                  </m:den>
                </m:f>
              </m:e>
            </m:d>
          </m:e>
          <m:sup>
            <m:r>
              <w:rPr>
                <w:rFonts w:ascii="Cambria Math" w:hAnsi="Cambria Math"/>
                <w:sz w:val="40"/>
                <w:szCs w:val="40"/>
              </w:rPr>
              <m:t>'</m:t>
            </m:r>
          </m:sup>
        </m:sSup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se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  <w:sz w:val="40"/>
                <w:szCs w:val="40"/>
              </w:rPr>
              <m:t>-sen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40"/>
                <w:szCs w:val="40"/>
              </w:rPr>
              <m:t>cos'⁡</m:t>
            </m:r>
            <m:r>
              <w:rPr>
                <w:rFonts w:ascii="Cambria Math" w:hAnsi="Cambria Math"/>
                <w:sz w:val="40"/>
                <w:szCs w:val="40"/>
              </w:rPr>
              <m:t>(x)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0"/>
                <w:szCs w:val="40"/>
              </w:rPr>
              <m:t>cos</m:t>
            </m:r>
            <m:sSup>
              <m:sSupPr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(x)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(cos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(x))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</w:p>
    <w:p w:rsidR="00671346" w:rsidRPr="00AD5DEE" w:rsidRDefault="00B72DF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1DBA6D4" wp14:editId="029BE30B">
            <wp:extent cx="4104032" cy="404812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23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9"/>
                    <a:stretch/>
                  </pic:blipFill>
                  <pic:spPr bwMode="auto">
                    <a:xfrm>
                      <a:off x="0" y="0"/>
                      <a:ext cx="4113389" cy="405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A64F01" w:rsidRPr="00AD5DEE" w:rsidRDefault="00A64F01" w:rsidP="00A64F01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a</w:t>
      </w:r>
      <w:r w:rsidRPr="00AD5DEE">
        <w:rPr>
          <w:i/>
          <w:sz w:val="40"/>
          <w:szCs w:val="40"/>
          <w:vertAlign w:val="superscript"/>
        </w:rPr>
        <w:t>f</w:t>
      </w:r>
      <w:r w:rsidRPr="00AD5DEE">
        <w:rPr>
          <w:sz w:val="40"/>
          <w:szCs w:val="40"/>
          <w:vertAlign w:val="superscript"/>
        </w:rPr>
        <w:t>(</w:t>
      </w:r>
      <w:r w:rsidRPr="00AD5DEE">
        <w:rPr>
          <w:i/>
          <w:sz w:val="40"/>
          <w:szCs w:val="40"/>
          <w:vertAlign w:val="superscript"/>
        </w:rPr>
        <w:t>x</w:t>
      </w:r>
      <w:r w:rsidRPr="00AD5DEE">
        <w:rPr>
          <w:sz w:val="40"/>
          <w:szCs w:val="40"/>
          <w:vertAlign w:val="superscript"/>
        </w:rPr>
        <w:t>)</w:t>
      </w:r>
      <w:r w:rsidRPr="00AD5DEE">
        <w:rPr>
          <w:sz w:val="40"/>
          <w:szCs w:val="40"/>
        </w:rPr>
        <w:t xml:space="preserve">)' = </w:t>
      </w:r>
      <w:r w:rsidRPr="00AD5DEE">
        <w:rPr>
          <w:i/>
          <w:sz w:val="40"/>
          <w:szCs w:val="40"/>
        </w:rPr>
        <w:t>a</w:t>
      </w:r>
      <w:r w:rsidRPr="00AD5DEE">
        <w:rPr>
          <w:i/>
          <w:sz w:val="40"/>
          <w:szCs w:val="40"/>
          <w:vertAlign w:val="superscript"/>
        </w:rPr>
        <w:t>f</w:t>
      </w:r>
      <w:r w:rsidRPr="00AD5DEE">
        <w:rPr>
          <w:sz w:val="40"/>
          <w:szCs w:val="40"/>
          <w:vertAlign w:val="superscript"/>
        </w:rPr>
        <w:t>(</w:t>
      </w:r>
      <w:r w:rsidRPr="00AD5DEE">
        <w:rPr>
          <w:i/>
          <w:sz w:val="40"/>
          <w:szCs w:val="40"/>
          <w:vertAlign w:val="superscript"/>
        </w:rPr>
        <w:t>x</w:t>
      </w:r>
      <w:r w:rsidRPr="00AD5DEE">
        <w:rPr>
          <w:sz w:val="40"/>
          <w:szCs w:val="40"/>
          <w:vertAlign w:val="superscript"/>
        </w:rPr>
        <w:t>)</w:t>
      </w:r>
      <w:r w:rsidRPr="00A64F01">
        <w:rPr>
          <w:sz w:val="40"/>
          <w:szCs w:val="40"/>
        </w:rPr>
        <w:t xml:space="preserve"> </w:t>
      </w:r>
      <w:r w:rsidRPr="00AD5DEE">
        <w:rPr>
          <w:sz w:val="40"/>
          <w:szCs w:val="40"/>
        </w:rPr>
        <w:t>log(</w:t>
      </w:r>
      <w:r w:rsidRPr="00AD5DEE">
        <w:rPr>
          <w:i/>
          <w:sz w:val="40"/>
          <w:szCs w:val="40"/>
        </w:rPr>
        <w:t>a</w:t>
      </w:r>
      <w:r w:rsidRPr="00AD5DEE">
        <w:rPr>
          <w:sz w:val="40"/>
          <w:szCs w:val="40"/>
        </w:rPr>
        <w:t>)</w:t>
      </w:r>
      <w:r w:rsidRPr="00AD5DEE">
        <w:rPr>
          <w:sz w:val="40"/>
          <w:szCs w:val="40"/>
          <w:vertAlign w:val="superscript"/>
        </w:rPr>
        <w:t xml:space="preserve">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                 (</w:t>
      </w:r>
      <w:r w:rsidRPr="00AD5DEE">
        <w:rPr>
          <w:i/>
          <w:sz w:val="40"/>
          <w:szCs w:val="40"/>
        </w:rPr>
        <w:t>e</w:t>
      </w:r>
      <w:r w:rsidRPr="00AD5DEE">
        <w:rPr>
          <w:i/>
          <w:sz w:val="40"/>
          <w:szCs w:val="40"/>
          <w:vertAlign w:val="superscript"/>
        </w:rPr>
        <w:t>f</w:t>
      </w:r>
      <w:r w:rsidRPr="00AD5DEE">
        <w:rPr>
          <w:sz w:val="40"/>
          <w:szCs w:val="40"/>
          <w:vertAlign w:val="superscript"/>
        </w:rPr>
        <w:t>(</w:t>
      </w:r>
      <w:r w:rsidRPr="00AD5DEE">
        <w:rPr>
          <w:i/>
          <w:sz w:val="40"/>
          <w:szCs w:val="40"/>
          <w:vertAlign w:val="superscript"/>
        </w:rPr>
        <w:t>x</w:t>
      </w:r>
      <w:r w:rsidRPr="00AD5DEE">
        <w:rPr>
          <w:sz w:val="40"/>
          <w:szCs w:val="40"/>
          <w:vertAlign w:val="superscript"/>
        </w:rPr>
        <w:t>)</w:t>
      </w:r>
      <w:r w:rsidRPr="00AD5DEE">
        <w:rPr>
          <w:sz w:val="40"/>
          <w:szCs w:val="40"/>
        </w:rPr>
        <w:t xml:space="preserve">)' = </w:t>
      </w:r>
      <w:r w:rsidRPr="00AD5DEE">
        <w:rPr>
          <w:i/>
          <w:sz w:val="40"/>
          <w:szCs w:val="40"/>
        </w:rPr>
        <w:t>e</w:t>
      </w:r>
      <w:r w:rsidRPr="00AD5DEE">
        <w:rPr>
          <w:i/>
          <w:sz w:val="40"/>
          <w:szCs w:val="40"/>
          <w:vertAlign w:val="superscript"/>
        </w:rPr>
        <w:t>f</w:t>
      </w:r>
      <w:r w:rsidRPr="00AD5DEE">
        <w:rPr>
          <w:sz w:val="40"/>
          <w:szCs w:val="40"/>
          <w:vertAlign w:val="superscript"/>
        </w:rPr>
        <w:t>(</w:t>
      </w:r>
      <w:r w:rsidRPr="00AD5DEE">
        <w:rPr>
          <w:i/>
          <w:sz w:val="40"/>
          <w:szCs w:val="40"/>
          <w:vertAlign w:val="superscript"/>
        </w:rPr>
        <w:t>x</w:t>
      </w:r>
      <w:r w:rsidRPr="00AD5DEE">
        <w:rPr>
          <w:sz w:val="40"/>
          <w:szCs w:val="40"/>
          <w:vertAlign w:val="superscript"/>
        </w:rPr>
        <w:t xml:space="preserve">)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</w:p>
    <w:p w:rsidR="00671346" w:rsidRDefault="00671346" w:rsidP="00A64F01">
      <w:pPr>
        <w:jc w:val="center"/>
        <w:rPr>
          <w:i/>
          <w:sz w:val="40"/>
          <w:szCs w:val="40"/>
        </w:rPr>
      </w:pPr>
    </w:p>
    <w:p w:rsidR="00B72DF0" w:rsidRDefault="00B72DF0" w:rsidP="00B72DF0">
      <w:pPr>
        <w:jc w:val="center"/>
        <w:rPr>
          <w:sz w:val="40"/>
          <w:szCs w:val="40"/>
        </w:rPr>
      </w:pPr>
      <w:r w:rsidRPr="00AD5DEE">
        <w:rPr>
          <w:sz w:val="40"/>
          <w:szCs w:val="40"/>
        </w:rPr>
        <w:t>(sin(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)))' = cos(</w:t>
      </w:r>
      <w:r w:rsidRPr="00AD5DEE">
        <w:rPr>
          <w:i/>
          <w:sz w:val="40"/>
          <w:szCs w:val="40"/>
        </w:rPr>
        <w:t>f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)) </w:t>
      </w:r>
      <w:r w:rsidRPr="00AD5DEE">
        <w:rPr>
          <w:i/>
          <w:sz w:val="40"/>
          <w:szCs w:val="40"/>
        </w:rPr>
        <w:t>f'</w:t>
      </w:r>
      <w:r w:rsidRPr="00AD5DEE">
        <w:rPr>
          <w:sz w:val="40"/>
          <w:szCs w:val="40"/>
        </w:rPr>
        <w:t>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>)</w:t>
      </w:r>
      <w:r>
        <w:rPr>
          <w:sz w:val="40"/>
          <w:szCs w:val="40"/>
        </w:rPr>
        <w:t xml:space="preserve">                    </w:t>
      </w:r>
    </w:p>
    <w:p w:rsidR="00B72DF0" w:rsidRDefault="00B72DF0" w:rsidP="00B72DF0">
      <w:pPr>
        <w:jc w:val="center"/>
        <w:rPr>
          <w:sz w:val="40"/>
          <w:szCs w:val="40"/>
        </w:rPr>
      </w:pPr>
    </w:p>
    <w:p w:rsidR="00671346" w:rsidRPr="00AD5DEE" w:rsidRDefault="00B72DF0">
      <w:pPr>
        <w:jc w:val="center"/>
        <w:rPr>
          <w:sz w:val="40"/>
          <w:szCs w:val="40"/>
        </w:rPr>
      </w:pPr>
      <w:r w:rsidRPr="00AD5DEE">
        <w:rPr>
          <w:i/>
          <w:position w:val="-26"/>
          <w:sz w:val="40"/>
          <w:szCs w:val="40"/>
        </w:rPr>
        <w:object w:dxaOrig="380" w:dyaOrig="700">
          <v:shape id="_x0000_i1037" type="#_x0000_t75" style="width:18.75pt;height:35.25pt" o:ole="">
            <v:imagedata r:id="rId39" o:title=""/>
          </v:shape>
          <o:OLEObject Type="Embed" ProgID="Equation.3" ShapeID="_x0000_i1037" DrawAspect="Content" ObjectID="_1666169822" r:id="rId40"/>
        </w:object>
      </w:r>
      <w:r w:rsidRPr="00AD5DEE">
        <w:rPr>
          <w:sz w:val="40"/>
          <w:szCs w:val="40"/>
        </w:rPr>
        <w:t xml:space="preserve"> arcsin(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= </w:t>
      </w:r>
      <w:r w:rsidRPr="00AD5DEE">
        <w:rPr>
          <w:position w:val="-36"/>
          <w:sz w:val="40"/>
          <w:szCs w:val="40"/>
        </w:rPr>
        <w:object w:dxaOrig="960" w:dyaOrig="800">
          <v:shape id="_x0000_i1038" type="#_x0000_t75" style="width:48pt;height:39.75pt" o:ole="">
            <v:imagedata r:id="rId41" o:title=""/>
          </v:shape>
          <o:OLEObject Type="Embed" ProgID="Equation.3" ShapeID="_x0000_i1038" DrawAspect="Content" ObjectID="_1666169823" r:id="rId42"/>
        </w:object>
      </w:r>
      <w:r>
        <w:rPr>
          <w:sz w:val="40"/>
          <w:szCs w:val="40"/>
        </w:rPr>
        <w:t xml:space="preserve">            </w:t>
      </w:r>
      <w:r w:rsidRPr="00AD5DEE">
        <w:rPr>
          <w:i/>
          <w:position w:val="-26"/>
          <w:sz w:val="40"/>
          <w:szCs w:val="40"/>
        </w:rPr>
        <w:object w:dxaOrig="380" w:dyaOrig="700">
          <v:shape id="_x0000_i1039" type="#_x0000_t75" style="width:18.75pt;height:35.25pt" o:ole="">
            <v:imagedata r:id="rId39" o:title=""/>
          </v:shape>
          <o:OLEObject Type="Embed" ProgID="Equation.3" ShapeID="_x0000_i1039" DrawAspect="Content" ObjectID="_1666169824" r:id="rId43"/>
        </w:object>
      </w:r>
      <w:r w:rsidRPr="00AD5DEE">
        <w:rPr>
          <w:sz w:val="40"/>
          <w:szCs w:val="40"/>
        </w:rPr>
        <w:t xml:space="preserve"> arccos(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</w:rPr>
        <w:t xml:space="preserve">) = </w:t>
      </w:r>
      <w:r w:rsidRPr="00AD5DEE">
        <w:rPr>
          <w:position w:val="-36"/>
          <w:sz w:val="40"/>
          <w:szCs w:val="40"/>
        </w:rPr>
        <w:object w:dxaOrig="960" w:dyaOrig="800">
          <v:shape id="_x0000_i1040" type="#_x0000_t75" style="width:48pt;height:39.75pt" o:ole="">
            <v:imagedata r:id="rId44" o:title=""/>
          </v:shape>
          <o:OLEObject Type="Embed" ProgID="Equation.3" ShapeID="_x0000_i1040" DrawAspect="Content" ObjectID="_1666169825" r:id="rId45"/>
        </w:object>
      </w:r>
      <w:r>
        <w:rPr>
          <w:sz w:val="40"/>
          <w:szCs w:val="40"/>
        </w:rPr>
        <w:t xml:space="preserve">         </w:t>
      </w:r>
      <w:r w:rsidR="00671346" w:rsidRPr="00AD5DEE">
        <w:rPr>
          <w:i/>
          <w:position w:val="-26"/>
          <w:sz w:val="40"/>
          <w:szCs w:val="40"/>
        </w:rPr>
        <w:object w:dxaOrig="380" w:dyaOrig="700">
          <v:shape id="_x0000_i1041" type="#_x0000_t75" style="width:18.75pt;height:35.25pt" o:ole="">
            <v:imagedata r:id="rId46" o:title=""/>
          </v:shape>
          <o:OLEObject Type="Embed" ProgID="Equation.3" ShapeID="_x0000_i1041" DrawAspect="Content" ObjectID="_1666169826" r:id="rId47"/>
        </w:object>
      </w:r>
      <w:r w:rsidR="00671346" w:rsidRPr="00AD5DEE">
        <w:rPr>
          <w:sz w:val="40"/>
          <w:szCs w:val="40"/>
        </w:rPr>
        <w:t xml:space="preserve"> arctg(</w:t>
      </w:r>
      <w:r w:rsidR="00671346" w:rsidRPr="00AD5DEE">
        <w:rPr>
          <w:i/>
          <w:sz w:val="40"/>
          <w:szCs w:val="40"/>
        </w:rPr>
        <w:t>x</w:t>
      </w:r>
      <w:r w:rsidR="00671346" w:rsidRPr="00AD5DEE">
        <w:rPr>
          <w:sz w:val="40"/>
          <w:szCs w:val="40"/>
        </w:rPr>
        <w:t xml:space="preserve">) = </w:t>
      </w:r>
      <w:r w:rsidR="00671346" w:rsidRPr="00AD5DEE">
        <w:rPr>
          <w:position w:val="-28"/>
          <w:sz w:val="40"/>
          <w:szCs w:val="40"/>
        </w:rPr>
        <w:object w:dxaOrig="760" w:dyaOrig="720">
          <v:shape id="_x0000_i1042" type="#_x0000_t75" style="width:38.25pt;height:36pt" o:ole="">
            <v:imagedata r:id="rId48" o:title=""/>
          </v:shape>
          <o:OLEObject Type="Embed" ProgID="Equation.3" ShapeID="_x0000_i1042" DrawAspect="Content" ObjectID="_1666169827" r:id="rId49"/>
        </w:object>
      </w:r>
    </w:p>
    <w:p w:rsidR="00671346" w:rsidRDefault="00671346">
      <w:pPr>
        <w:jc w:val="center"/>
        <w:rPr>
          <w:sz w:val="40"/>
          <w:szCs w:val="40"/>
        </w:rPr>
      </w:pPr>
    </w:p>
    <w:p w:rsidR="00B72DF0" w:rsidRPr="00AD5DEE" w:rsidRDefault="00B72DF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A5E4E18" wp14:editId="7EE6BCDE">
            <wp:extent cx="7962900" cy="509136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cotan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6425" cy="51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F0" w:rsidRDefault="00B72DF0">
      <w:pPr>
        <w:jc w:val="center"/>
        <w:rPr>
          <w:sz w:val="40"/>
          <w:szCs w:val="40"/>
        </w:rPr>
      </w:pPr>
    </w:p>
    <w:p w:rsidR="00B72DF0" w:rsidRDefault="00B72DF0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  <w:r w:rsidRPr="00AD5DEE">
        <w:rPr>
          <w:position w:val="-26"/>
          <w:sz w:val="40"/>
          <w:szCs w:val="40"/>
        </w:rPr>
        <w:object w:dxaOrig="380" w:dyaOrig="700">
          <v:shape id="_x0000_i1043" type="#_x0000_t75" style="width:18.75pt;height:35.25pt" o:ole="">
            <v:imagedata r:id="rId51" o:title=""/>
          </v:shape>
          <o:OLEObject Type="Embed" ProgID="Equation.3" ShapeID="_x0000_i1043" DrawAspect="Content" ObjectID="_1666169828" r:id="rId52"/>
        </w:object>
      </w:r>
      <w:r w:rsidRPr="00AD5DEE">
        <w:rPr>
          <w:sz w:val="40"/>
          <w:szCs w:val="40"/>
        </w:rPr>
        <w:t>tg (log (6</w:t>
      </w:r>
      <w:r w:rsidRPr="00AD5DEE">
        <w:rPr>
          <w:i/>
          <w:sz w:val="40"/>
          <w:szCs w:val="40"/>
        </w:rPr>
        <w:t>x</w:t>
      </w:r>
      <w:r w:rsidRPr="00AD5DEE">
        <w:rPr>
          <w:sz w:val="40"/>
          <w:szCs w:val="40"/>
          <w:vertAlign w:val="superscript"/>
        </w:rPr>
        <w:t>2</w:t>
      </w:r>
      <w:r w:rsidRPr="00AD5DEE">
        <w:rPr>
          <w:sz w:val="40"/>
          <w:szCs w:val="40"/>
        </w:rPr>
        <w:t xml:space="preserve"> + 1)) =  </w:t>
      </w:r>
      <w:r w:rsidRPr="00AD5DEE">
        <w:rPr>
          <w:position w:val="-34"/>
          <w:sz w:val="40"/>
          <w:szCs w:val="40"/>
        </w:rPr>
        <w:object w:dxaOrig="2980" w:dyaOrig="780">
          <v:shape id="_x0000_i1044" type="#_x0000_t75" style="width:149.25pt;height:39pt" o:ole="">
            <v:imagedata r:id="rId53" o:title=""/>
          </v:shape>
          <o:OLEObject Type="Embed" ProgID="Equation.3" ShapeID="_x0000_i1044" DrawAspect="Content" ObjectID="_1666169829" r:id="rId54"/>
        </w:object>
      </w: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Pr="00AD5DEE" w:rsidRDefault="00671346">
      <w:pPr>
        <w:jc w:val="center"/>
        <w:rPr>
          <w:sz w:val="40"/>
          <w:szCs w:val="40"/>
        </w:rPr>
      </w:pPr>
    </w:p>
    <w:p w:rsidR="00671346" w:rsidRDefault="00A64F01">
      <w:pPr>
        <w:jc w:val="center"/>
        <w:rPr>
          <w:sz w:val="40"/>
          <w:szCs w:val="40"/>
        </w:rPr>
      </w:pPr>
      <w:r w:rsidRPr="00A64F01">
        <w:rPr>
          <w:position w:val="-24"/>
          <w:sz w:val="40"/>
          <w:szCs w:val="40"/>
        </w:rPr>
        <w:object w:dxaOrig="1760" w:dyaOrig="660">
          <v:shape id="_x0000_i1045" type="#_x0000_t75" style="width:87.75pt;height:33pt" o:ole="">
            <v:imagedata r:id="rId55" o:title=""/>
          </v:shape>
          <o:OLEObject Type="Embed" ProgID="Equation.3" ShapeID="_x0000_i1045" DrawAspect="Content" ObjectID="_1666169830" r:id="rId56"/>
        </w:object>
      </w:r>
      <w:r w:rsidR="00671346" w:rsidRPr="00AD5DEE">
        <w:rPr>
          <w:sz w:val="40"/>
          <w:szCs w:val="40"/>
        </w:rPr>
        <w:t xml:space="preserve"> </w:t>
      </w:r>
      <w:r w:rsidR="00671346" w:rsidRPr="00AD5DEE">
        <w:rPr>
          <w:position w:val="-26"/>
          <w:sz w:val="40"/>
          <w:szCs w:val="40"/>
        </w:rPr>
        <w:object w:dxaOrig="1440" w:dyaOrig="700">
          <v:shape id="_x0000_i1046" type="#_x0000_t75" style="width:1in;height:35.25pt" o:ole="">
            <v:imagedata r:id="rId57" o:title=""/>
          </v:shape>
          <o:OLEObject Type="Embed" ProgID="Equation.3" ShapeID="_x0000_i1046" DrawAspect="Content" ObjectID="_1666169831" r:id="rId58"/>
        </w:object>
      </w:r>
      <w:r w:rsidR="00671346" w:rsidRPr="00AD5DEE">
        <w:rPr>
          <w:sz w:val="40"/>
          <w:szCs w:val="40"/>
        </w:rPr>
        <w:t xml:space="preserve"> </w:t>
      </w:r>
      <w:r w:rsidR="00671346" w:rsidRPr="00AD5DEE">
        <w:rPr>
          <w:position w:val="-32"/>
          <w:sz w:val="40"/>
          <w:szCs w:val="40"/>
        </w:rPr>
        <w:object w:dxaOrig="2299" w:dyaOrig="780">
          <v:shape id="_x0000_i1047" type="#_x0000_t75" style="width:114.75pt;height:39pt" o:ole="">
            <v:imagedata r:id="rId59" o:title=""/>
          </v:shape>
          <o:OLEObject Type="Embed" ProgID="Equation.3" ShapeID="_x0000_i1047" DrawAspect="Content" ObjectID="_1666169832" r:id="rId60"/>
        </w:object>
      </w:r>
      <w:r w:rsidR="00671346" w:rsidRPr="00AD5DEE">
        <w:rPr>
          <w:sz w:val="40"/>
          <w:szCs w:val="40"/>
        </w:rPr>
        <w:t>=</w:t>
      </w:r>
      <w:r w:rsidR="00671346" w:rsidRPr="00AD5DEE">
        <w:rPr>
          <w:position w:val="-14"/>
          <w:sz w:val="40"/>
          <w:szCs w:val="40"/>
        </w:rPr>
        <w:object w:dxaOrig="1620" w:dyaOrig="460">
          <v:shape id="_x0000_i1048" type="#_x0000_t75" style="width:81pt;height:23.25pt" o:ole="">
            <v:imagedata r:id="rId61" o:title=""/>
          </v:shape>
          <o:OLEObject Type="Embed" ProgID="Equation.3" ShapeID="_x0000_i1048" DrawAspect="Content" ObjectID="_1666169833" r:id="rId62"/>
        </w:object>
      </w:r>
    </w:p>
    <w:p w:rsidR="00A64F01" w:rsidRDefault="00A64F01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e</w:t>
      </w:r>
      <w:r>
        <w:rPr>
          <w:sz w:val="40"/>
          <w:szCs w:val="40"/>
          <w:vertAlign w:val="superscript"/>
        </w:rPr>
        <w:t>log(</w:t>
      </w:r>
      <w:r>
        <w:rPr>
          <w:i/>
          <w:sz w:val="40"/>
          <w:szCs w:val="40"/>
          <w:vertAlign w:val="superscript"/>
        </w:rPr>
        <w:t>x</w:t>
      </w:r>
      <w:r>
        <w:rPr>
          <w:sz w:val="40"/>
          <w:szCs w:val="40"/>
          <w:vertAlign w:val="superscript"/>
        </w:rPr>
        <w:t xml:space="preserve">) </w:t>
      </w:r>
      <w:r>
        <w:rPr>
          <w:sz w:val="40"/>
          <w:szCs w:val="40"/>
        </w:rPr>
        <w:t xml:space="preserve">= </w:t>
      </w:r>
      <w:r>
        <w:rPr>
          <w:i/>
          <w:sz w:val="40"/>
          <w:szCs w:val="40"/>
        </w:rPr>
        <w:t>x</w:t>
      </w:r>
    </w:p>
    <w:p w:rsidR="008F4C64" w:rsidRPr="008F4C64" w:rsidRDefault="008F4C64" w:rsidP="008F4C64">
      <w:pPr>
        <w:jc w:val="center"/>
        <w:rPr>
          <w:sz w:val="40"/>
          <w:szCs w:val="40"/>
        </w:rPr>
      </w:pPr>
    </w:p>
    <w:p w:rsidR="00A64F01" w:rsidRPr="00A64F01" w:rsidRDefault="00A64F01">
      <w:pPr>
        <w:jc w:val="center"/>
        <w:rPr>
          <w:i/>
          <w:sz w:val="40"/>
          <w:szCs w:val="40"/>
        </w:rPr>
      </w:pPr>
    </w:p>
    <w:p w:rsidR="00A64F01" w:rsidRPr="00A64F01" w:rsidRDefault="00A64F01">
      <w:pPr>
        <w:jc w:val="center"/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  <w:r>
        <w:rPr>
          <w:i/>
          <w:sz w:val="40"/>
          <w:szCs w:val="40"/>
          <w:vertAlign w:val="superscript"/>
        </w:rPr>
        <w:t>g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x</w:t>
      </w:r>
      <w:r>
        <w:rPr>
          <w:sz w:val="40"/>
          <w:szCs w:val="40"/>
          <w:vertAlign w:val="superscript"/>
        </w:rPr>
        <w:t>)</w:t>
      </w:r>
    </w:p>
    <w:sectPr w:rsidR="00A64F01" w:rsidRPr="00A64F01" w:rsidSect="00AD5DEE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609E9"/>
    <w:multiLevelType w:val="hybridMultilevel"/>
    <w:tmpl w:val="B2DC3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79"/>
    <w:rsid w:val="00005B2F"/>
    <w:rsid w:val="00042D36"/>
    <w:rsid w:val="000946EA"/>
    <w:rsid w:val="000A7023"/>
    <w:rsid w:val="00120838"/>
    <w:rsid w:val="001663B4"/>
    <w:rsid w:val="001F4769"/>
    <w:rsid w:val="003526EE"/>
    <w:rsid w:val="0046235F"/>
    <w:rsid w:val="004D70A6"/>
    <w:rsid w:val="004E3E72"/>
    <w:rsid w:val="00500948"/>
    <w:rsid w:val="00516A71"/>
    <w:rsid w:val="00520D4C"/>
    <w:rsid w:val="005240A1"/>
    <w:rsid w:val="0057158F"/>
    <w:rsid w:val="00580738"/>
    <w:rsid w:val="005B594D"/>
    <w:rsid w:val="005C3839"/>
    <w:rsid w:val="00654C7E"/>
    <w:rsid w:val="00671346"/>
    <w:rsid w:val="00683572"/>
    <w:rsid w:val="007201CF"/>
    <w:rsid w:val="007417B5"/>
    <w:rsid w:val="008910F0"/>
    <w:rsid w:val="008E6F14"/>
    <w:rsid w:val="008F4C64"/>
    <w:rsid w:val="0091499C"/>
    <w:rsid w:val="00942E22"/>
    <w:rsid w:val="009544CD"/>
    <w:rsid w:val="009E2D3F"/>
    <w:rsid w:val="00A64F01"/>
    <w:rsid w:val="00A74359"/>
    <w:rsid w:val="00AB50C9"/>
    <w:rsid w:val="00AD3679"/>
    <w:rsid w:val="00AD5DEE"/>
    <w:rsid w:val="00B06608"/>
    <w:rsid w:val="00B721CC"/>
    <w:rsid w:val="00B72DF0"/>
    <w:rsid w:val="00BB1F18"/>
    <w:rsid w:val="00BF535E"/>
    <w:rsid w:val="00C033AE"/>
    <w:rsid w:val="00C41289"/>
    <w:rsid w:val="00C50F01"/>
    <w:rsid w:val="00C75E5E"/>
    <w:rsid w:val="00DA7DC9"/>
    <w:rsid w:val="00DC608D"/>
    <w:rsid w:val="00DF101F"/>
    <w:rsid w:val="00EB7D22"/>
    <w:rsid w:val="00F2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A53F3F"/>
  <w15:chartTrackingRefBased/>
  <w15:docId w15:val="{658366B3-68A7-4023-8923-A91BC60B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158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7158F"/>
    <w:rPr>
      <w:rFonts w:ascii="Segoe UI" w:hAnsi="Segoe UI" w:cs="Segoe UI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DA7DC9"/>
    <w:rPr>
      <w:color w:val="808080"/>
    </w:rPr>
  </w:style>
  <w:style w:type="paragraph" w:styleId="Paragrafoelenco">
    <w:name w:val="List Paragraph"/>
    <w:basedOn w:val="Normale"/>
    <w:uiPriority w:val="34"/>
    <w:qFormat/>
    <w:rsid w:val="00A74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jpeg"/><Relationship Id="rId39" Type="http://schemas.openxmlformats.org/officeDocument/2006/relationships/image" Target="media/image22.wmf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7.jpg"/><Relationship Id="rId55" Type="http://schemas.openxmlformats.org/officeDocument/2006/relationships/image" Target="media/image30.wmf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3.bin"/><Relationship Id="rId5" Type="http://schemas.openxmlformats.org/officeDocument/2006/relationships/image" Target="media/image1.wmf"/><Relationship Id="rId61" Type="http://schemas.openxmlformats.org/officeDocument/2006/relationships/image" Target="media/image33.wmf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3.wmf"/><Relationship Id="rId30" Type="http://schemas.openxmlformats.org/officeDocument/2006/relationships/image" Target="media/image14.jpeg"/><Relationship Id="rId35" Type="http://schemas.openxmlformats.org/officeDocument/2006/relationships/image" Target="media/image19.jpg"/><Relationship Id="rId43" Type="http://schemas.openxmlformats.org/officeDocument/2006/relationships/oleObject" Target="embeddings/oleObject16.bin"/><Relationship Id="rId48" Type="http://schemas.openxmlformats.org/officeDocument/2006/relationships/image" Target="media/image26.wmf"/><Relationship Id="rId56" Type="http://schemas.openxmlformats.org/officeDocument/2006/relationships/oleObject" Target="embeddings/oleObject22.bin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8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7.jpeg"/><Relationship Id="rId38" Type="http://schemas.openxmlformats.org/officeDocument/2006/relationships/image" Target="media/image21.jpg"/><Relationship Id="rId46" Type="http://schemas.openxmlformats.org/officeDocument/2006/relationships/image" Target="media/image25.wmf"/><Relationship Id="rId59" Type="http://schemas.openxmlformats.org/officeDocument/2006/relationships/image" Target="media/image32.wmf"/><Relationship Id="rId20" Type="http://schemas.openxmlformats.org/officeDocument/2006/relationships/oleObject" Target="embeddings/oleObject7.bin"/><Relationship Id="rId41" Type="http://schemas.openxmlformats.org/officeDocument/2006/relationships/image" Target="media/image23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20.wmf"/><Relationship Id="rId49" Type="http://schemas.openxmlformats.org/officeDocument/2006/relationships/oleObject" Target="embeddings/oleObject19.bin"/><Relationship Id="rId57" Type="http://schemas.openxmlformats.org/officeDocument/2006/relationships/image" Target="media/image31.wmf"/><Relationship Id="rId10" Type="http://schemas.openxmlformats.org/officeDocument/2006/relationships/image" Target="media/image4.wmf"/><Relationship Id="rId31" Type="http://schemas.openxmlformats.org/officeDocument/2006/relationships/image" Target="media/image15.jpeg"/><Relationship Id="rId44" Type="http://schemas.openxmlformats.org/officeDocument/2006/relationships/image" Target="media/image24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22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Lezioni 40-42</vt:lpstr>
    </vt:vector>
  </TitlesOfParts>
  <Company> 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Lezioni 40-42</dc:title>
  <dc:subject/>
  <dc:creator>Università Tor Vergata</dc:creator>
  <cp:keywords/>
  <dc:description/>
  <cp:lastModifiedBy>fabrizio</cp:lastModifiedBy>
  <cp:revision>11</cp:revision>
  <dcterms:created xsi:type="dcterms:W3CDTF">2020-10-30T18:30:00Z</dcterms:created>
  <dcterms:modified xsi:type="dcterms:W3CDTF">2020-11-06T11:08:00Z</dcterms:modified>
</cp:coreProperties>
</file>